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9EF" w:rsidRPr="00BE086D" w:rsidRDefault="001759EF" w:rsidP="00D912F7">
      <w:pPr>
        <w:rPr>
          <w:rFonts w:ascii="Century Gothic" w:hAnsi="Century Gothic"/>
        </w:rPr>
      </w:pPr>
      <w:proofErr w:type="gramStart"/>
      <w:r w:rsidRPr="00BE086D">
        <w:rPr>
          <w:rFonts w:ascii="Century Gothic" w:hAnsi="Century Gothic"/>
        </w:rPr>
        <w:t>l</w:t>
      </w:r>
      <w:proofErr w:type="gramEnd"/>
    </w:p>
    <w:sdt>
      <w:sdtPr>
        <w:rPr>
          <w:rFonts w:ascii="Century Gothic" w:hAnsi="Century Gothic"/>
        </w:rPr>
        <w:id w:val="33441210"/>
        <w:docPartObj>
          <w:docPartGallery w:val="Cover Pages"/>
          <w:docPartUnique/>
        </w:docPartObj>
      </w:sdtPr>
      <w:sdtContent>
        <w:p w:rsidR="00E86ADD" w:rsidRPr="00BE086D" w:rsidRDefault="00703F41" w:rsidP="00D912F7">
          <w:pPr>
            <w:rPr>
              <w:rFonts w:ascii="Century Gothic" w:hAnsi="Century Gothic"/>
            </w:rPr>
          </w:pPr>
          <w:r>
            <w:rPr>
              <w:rFonts w:ascii="Century Gothic" w:hAnsi="Century Gothic"/>
              <w:noProof/>
              <w:lang w:eastAsia="en-AU"/>
            </w:rPr>
            <w:pict>
              <v:rect id="Rectangle 21" o:spid="_x0000_s1032" style="position:absolute;margin-left:0;margin-top:0;width:533.75pt;height:52.15pt;z-index:251670528;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" o:allowincell="f" fillcolor="#4f81bd [3204]" strokecolor="white [3212]" strokeweight="1pt">
                <v:textbox style="mso-fit-shape-to-text:t" inset="14.4pt,,14.4pt">
                  <w:txbxContent>
                    <w:sdt>
                      <w:sdtPr>
                        <w:rPr>
                          <w:b/>
                          <w:color w:val="FFFFFF" w:themeColor="background1"/>
                          <w:sz w:val="72"/>
                          <w:szCs w:val="72"/>
                        </w:rPr>
                        <w:alias w:val="Title"/>
                        <w:id w:val="528178572"/>
                        <w:dataBinding w:prefixMappings="xmlns:ns0='http://schemas.openxmlformats.org/package/2006/metadata/core-properties' xmlns:ns1='http://purl.org/dc/elements/1.1/'" w:xpath="/ns0:coreProperties[1]/ns1:title[1]" w:storeItemID="{6C3C8BC8-F283-45AE-878A-BAB7291924A1}"/>
                        <w:text/>
                      </w:sdtPr>
                      <w:sdtContent>
                        <w:p w:rsidR="000165BA" w:rsidRDefault="000165BA">
                          <w:pPr>
                            <w:pStyle w:val="NoSpacing"/>
                            <w:jc w:val="right"/>
                            <w:rPr>
                              <w:rFonts w:asciiTheme="majorHAnsi" w:eastAsiaTheme="majorEastAsia" w:hAnsiTheme="majorHAnsi" w:cstheme="majorBidi"/>
                              <w:color w:val="FFFFFF" w:themeColor="background1"/>
                              <w:sz w:val="72"/>
                              <w:szCs w:val="72"/>
                            </w:rPr>
                          </w:pPr>
                          <w:r w:rsidRPr="00325610">
                            <w:rPr>
                              <w:b/>
                              <w:color w:val="FFFFFF" w:themeColor="background1"/>
                              <w:sz w:val="72"/>
                              <w:szCs w:val="72"/>
                            </w:rPr>
                            <w:t>NEW GROUPS STARTER KIT</w:t>
                          </w:r>
                        </w:p>
                      </w:sdtContent>
                    </w:sdt>
                  </w:txbxContent>
                </v:textbox>
                <w10:wrap anchorx="page" anchory="page"/>
              </v:rect>
            </w:pict>
          </w:r>
          <w:r>
            <w:rPr>
              <w:rFonts w:ascii="Century Gothic" w:hAnsi="Century Gothic"/>
              <w:noProof/>
              <w:lang w:eastAsia="en-AU"/>
            </w:rPr>
            <w:pict>
              <v:group id="Group 15" o:spid="_x0000_s1026" style="position:absolute;margin-left:4936.3pt;margin-top:0;width:237.9pt;height:841.9pt;z-index:251668480;mso-width-percent:400;mso-height-percent:1000;mso-position-horizontal:right;mso-position-horizontal-relative:page;mso-position-vertical:top;mso-position-vertical-relative:page;mso-width-percent:400;mso-height-percent:1000"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" o:allowincell="f">
                <v:group id="Group 16"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7"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mRr0A&#10;AADbAAAADwAAAGRycy9kb3ducmV2LnhtbERPSwrCMBDdC94hjOBO07ooWo0ioiCCC3/gcmjGtthM&#10;ShO13t4Igrt5vO/MFq2pxJMaV1pWEA8jEMSZ1SXnCs6nzWAMwnlkjZVlUvAmB4t5tzPDVNsXH+h5&#10;9LkIIexSVFB4X6dSuqwgg25oa+LA3Wxj0AfY5FI3+ArhppKjKEqkwZJDQ4E1rQrK7seHUTBJdpGR&#10;9TLZXK4V7mN396P9Wql+r11OQXhq/V/8c291mB/D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dhmRr0AAADbAAAADwAAAAAAAAAAAAAAAACYAgAAZHJzL2Rvd25yZXYu&#10;eG1sUEsFBgAAAAAEAAQA9QAAAIIDAAAAAA==&#10;" fillcolor="#9bbb59 [3206]" stroked="f" strokecolor="#d8d8d8 [2732]"/>
                  <v:rect id="Rectangle 18"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Ax8AA&#10;AADbAAAADwAAAGRycy9kb3ducmV2LnhtbERPTYvCMBC9L/gfwgh7W9OKLKUaRQRlb7JVRG9DM7bF&#10;ZlKSrMZ/v1lY8DaP9zmLVTS9uJPznWUF+SQDQVxb3XGj4HjYfhQgfEDW2FsmBU/ysFqO3hZYavvg&#10;b7pXoREphH2JCtoQhlJKX7dk0E/sQJy4q3UGQ4KukdrhI4WbXk6z7FMa7Dg1tDjQpqX6Vv0YBd35&#10;mM8uz8JEV+12e98Up5jXSr2P43oOIlAML/G/+0un+VP4+yUd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3Ax8AAAADbAAAADwAAAAAAAAAAAAAAAACYAgAAZHJzL2Rvd25y&#10;ZXYueG1sUEsFBgAAAAAEAAQA9QAAAIUDAAAAAA==&#10;" stroked="f" strokecolor="white [3212]" strokeweight="1pt">
                    <v:fill r:id="rId8" o:title="Light vertical" opacity="52429f" recolor="t" type="tile"/>
                    <v:shadow color="#d8d8d8 [2732]" opacity="49150f" offset="3pt,3pt"/>
                  </v:rect>
                </v:group>
                <v:rect id="Rectangle 19"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OscMA&#10;AADbAAAADwAAAGRycy9kb3ducmV2LnhtbESPQWvCQBCF70L/wzKFXqRubKF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OscMAAADbAAAADwAAAAAAAAAAAAAAAACYAgAAZHJzL2Rv&#10;d25yZXYueG1sUEsFBgAAAAAEAAQA9QAAAIgDAAAAAA==&#10;" filled="f" fillcolor="white [3212]" stroked="f" strokecolor="white [3212]" strokeweight="1pt">
                  <v:fill opacity="52428f"/>
                  <v:textbox inset="28.8pt,14.4pt,14.4pt,14.4pt">
                    <w:txbxContent>
                      <w:p w:rsidR="000165BA" w:rsidRPr="00325610" w:rsidRDefault="000165BA" w:rsidP="00D912F7"/>
                    </w:txbxContent>
                  </v:textbox>
                </v:rect>
                <v:rect id="Rectangle 20"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xcMA&#10;AADbAAAADwAAAGRycy9kb3ducmV2LnhtbESPQWvCQBCF70L/wzKFXqRuLKV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xcMAAADbAAAADwAAAAAAAAAAAAAAAACYAgAAZHJzL2Rv&#10;d25yZXYueG1sUEsFBgAAAAAEAAQA9QAAAIgDAAAAAA==&#10;" filled="f" fillcolor="white [3212]" stroked="f" strokecolor="white [3212]" strokeweight="1pt">
                  <v:fill opacity="52428f"/>
                  <v:textbox inset="28.8pt,14.4pt,14.4pt,14.4pt">
                    <w:txbxContent>
                      <w:p w:rsidR="000165BA" w:rsidRPr="00C542B7" w:rsidRDefault="000165BA" w:rsidP="00D912F7"/>
                    </w:txbxContent>
                  </v:textbox>
                </v:rect>
                <w10:wrap anchorx="page" anchory="page"/>
              </v:group>
            </w:pict>
          </w:r>
        </w:p>
        <w:p w:rsidR="00E86ADD" w:rsidRPr="00BE086D" w:rsidRDefault="00703F41" w:rsidP="00D912F7">
          <w:pPr>
            <w:rPr>
              <w:rFonts w:ascii="Century Gothic" w:hAnsi="Century Gothic"/>
            </w:rPr>
          </w:pPr>
          <w:r>
            <w:rPr>
              <w:rFonts w:ascii="Century Gothic" w:hAnsi="Century Gothic"/>
              <w:noProof/>
              <w:lang w:eastAsia="en-AU"/>
            </w:rPr>
            <w:pict>
              <v:shapetype id="_x0000_t202" coordsize="21600,21600" o:spt="202" path="m,l,21600r21600,l21600,xe">
                <v:stroke joinstyle="miter"/>
                <v:path gradientshapeok="t" o:connecttype="rect"/>
              </v:shapetype>
              <v:shape id="Text Box 23" o:spid="_x0000_s1034" type="#_x0000_t202" style="position:absolute;margin-left:67.6pt;margin-top:491.65pt;width:438.55pt;height:52.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" fillcolor="#ffc000" strokecolor="white [3212]">
                <v:textbox>
                  <w:txbxContent>
                    <w:p w:rsidR="000165BA" w:rsidRPr="00325610" w:rsidRDefault="000165BA" w:rsidP="00325610">
                      <w:pPr>
                        <w:pStyle w:val="NoSpacing"/>
                        <w:jc w:val="right"/>
                        <w:rPr>
                          <w:b/>
                          <w:color w:val="FFFFFF" w:themeColor="background1"/>
                          <w:sz w:val="72"/>
                          <w:szCs w:val="72"/>
                        </w:rPr>
                      </w:pPr>
                      <w:proofErr w:type="gramStart"/>
                      <w:r w:rsidRPr="00325610">
                        <w:rPr>
                          <w:b/>
                          <w:color w:val="FFFFFF" w:themeColor="background1"/>
                          <w:sz w:val="72"/>
                          <w:szCs w:val="72"/>
                        </w:rPr>
                        <w:t>YOUR</w:t>
                      </w:r>
                      <w:proofErr w:type="gramEnd"/>
                      <w:r w:rsidRPr="00325610">
                        <w:rPr>
                          <w:b/>
                          <w:color w:val="FFFFFF" w:themeColor="background1"/>
                          <w:sz w:val="72"/>
                          <w:szCs w:val="72"/>
                        </w:rPr>
                        <w:t xml:space="preserve"> GUIDE</w:t>
                      </w:r>
                    </w:p>
                  </w:txbxContent>
                </v:textbox>
              </v:shape>
            </w:pict>
          </w:r>
          <w:r>
            <w:rPr>
              <w:rFonts w:ascii="Century Gothic" w:hAnsi="Century Gothic"/>
              <w:noProof/>
              <w:lang w:eastAsia="en-AU"/>
            </w:rPr>
            <w:pict>
              <v:shape id="Text Box 22" o:spid="_x0000_s1033" type="#_x0000_t202" style="position:absolute;margin-left:-24pt;margin-top:615.15pt;width:150.7pt;height:105.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" strokecolor="white [3212]">
                <v:textbox>
                  <w:txbxContent>
                    <w:p w:rsidR="000165BA" w:rsidRDefault="000165BA" w:rsidP="00D912F7">
                      <w:r w:rsidRPr="00325610">
                        <w:rPr>
                          <w:noProof/>
                          <w:lang w:eastAsia="en-AU"/>
                        </w:rPr>
                        <w:drawing>
                          <wp:inline distT="0" distB="0" distL="0" distR="0">
                            <wp:extent cx="1454827" cy="837488"/>
                            <wp:effectExtent l="19050" t="0" r="0" b="0"/>
                            <wp:docPr id="19" name="Picture 2" descr="Q:\Logos\Melton City Council Logo\Melton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Logos\Melton City Council Logo\Melton logo colour.jpg"/>
                                    <pic:cNvPicPr>
                                      <a:picLocks noChangeAspect="1" noChangeArrowheads="1"/>
                                    </pic:cNvPicPr>
                                  </pic:nvPicPr>
                                  <pic:blipFill>
                                    <a:blip r:embed="rId9"/>
                                    <a:srcRect/>
                                    <a:stretch>
                                      <a:fillRect/>
                                    </a:stretch>
                                  </pic:blipFill>
                                  <pic:spPr bwMode="auto">
                                    <a:xfrm>
                                      <a:off x="0" y="0"/>
                                      <a:ext cx="1462943" cy="842160"/>
                                    </a:xfrm>
                                    <a:prstGeom prst="rect">
                                      <a:avLst/>
                                    </a:prstGeom>
                                    <a:noFill/>
                                    <a:ln w="9525">
                                      <a:noFill/>
                                      <a:miter lim="800000"/>
                                      <a:headEnd/>
                                      <a:tailEnd/>
                                    </a:ln>
                                  </pic:spPr>
                                </pic:pic>
                              </a:graphicData>
                            </a:graphic>
                          </wp:inline>
                        </w:drawing>
                      </w:r>
                    </w:p>
                  </w:txbxContent>
                </v:textbox>
              </v:shape>
            </w:pict>
          </w:r>
          <w:r w:rsidR="00E86ADD" w:rsidRPr="00BE086D">
            <w:rPr>
              <w:rFonts w:ascii="Century Gothic" w:hAnsi="Century Gothic"/>
              <w:noProof/>
              <w:lang w:eastAsia="en-AU"/>
            </w:rPr>
            <w:drawing>
              <wp:anchor distT="0" distB="0" distL="114300" distR="114300" simplePos="0" relativeHeight="251669504" behindDoc="0" locked="0" layoutInCell="0" allowOverlap="1">
                <wp:simplePos x="0" y="0"/>
                <wp:positionH relativeFrom="page">
                  <wp:align>right</wp:align>
                </wp:positionH>
                <wp:positionV relativeFrom="page">
                  <wp:align>center</wp:align>
                </wp:positionV>
                <wp:extent cx="5559250" cy="3706967"/>
                <wp:effectExtent l="19050" t="19050" r="22400" b="26833"/>
                <wp:wrapNone/>
                <wp:docPr id="1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5559250" cy="3706967"/>
                        </a:xfrm>
                        <a:prstGeom prst="rect">
                          <a:avLst/>
                        </a:prstGeom>
                        <a:ln w="12700">
                          <a:solidFill>
                            <a:schemeClr val="bg1"/>
                          </a:solidFill>
                        </a:ln>
                      </pic:spPr>
                    </pic:pic>
                  </a:graphicData>
                </a:graphic>
              </wp:anchor>
            </w:drawing>
          </w:r>
          <w:r w:rsidR="00E86ADD" w:rsidRPr="00BE086D">
            <w:rPr>
              <w:rFonts w:ascii="Century Gothic" w:hAnsi="Century Gothic"/>
            </w:rPr>
            <w:br w:type="page"/>
          </w:r>
          <w:r w:rsidR="000873A7" w:rsidRPr="00BE086D">
            <w:rPr>
              <w:rFonts w:ascii="Century Gothic" w:hAnsi="Century Gothic"/>
            </w:rPr>
            <w:lastRenderedPageBreak/>
            <w:t xml:space="preserve"> </w:t>
          </w:r>
        </w:p>
      </w:sdtContent>
    </w:sdt>
    <w:p w:rsidR="00E30102" w:rsidRPr="00BE086D" w:rsidRDefault="00E30102" w:rsidP="00E30102">
      <w:pPr>
        <w:pStyle w:val="NoSpacing"/>
        <w:rPr>
          <w:rFonts w:ascii="Century Gothic" w:hAnsi="Century Gothic"/>
          <w:b/>
          <w:sz w:val="36"/>
          <w:szCs w:val="36"/>
        </w:rPr>
      </w:pPr>
      <w:r w:rsidRPr="00BE086D">
        <w:rPr>
          <w:rFonts w:ascii="Century Gothic" w:hAnsi="Century Gothic"/>
          <w:b/>
          <w:sz w:val="36"/>
          <w:szCs w:val="36"/>
        </w:rPr>
        <w:t xml:space="preserve">Contents </w:t>
      </w:r>
    </w:p>
    <w:sdt>
      <w:sdtPr>
        <w:rPr>
          <w:rFonts w:ascii="Century Gothic" w:hAnsi="Century Gothic"/>
          <w:b/>
          <w:bCs/>
        </w:rPr>
        <w:id w:val="1149444384"/>
        <w:docPartObj>
          <w:docPartGallery w:val="Table of Contents"/>
          <w:docPartUnique/>
        </w:docPartObj>
      </w:sdtPr>
      <w:sdtEndPr>
        <w:rPr>
          <w:b w:val="0"/>
          <w:bCs w:val="0"/>
        </w:rPr>
      </w:sdtEndPr>
      <w:sdtContent>
        <w:p w:rsidR="008A2F22" w:rsidRPr="00BE086D" w:rsidRDefault="008A2F22" w:rsidP="00987E61">
          <w:pPr>
            <w:rPr>
              <w:rFonts w:ascii="Century Gothic" w:hAnsi="Century Gothic"/>
            </w:rPr>
          </w:pPr>
          <w:r w:rsidRPr="00BE086D">
            <w:rPr>
              <w:rFonts w:ascii="Century Gothic" w:hAnsi="Century Gothic"/>
            </w:rPr>
            <w:t>Table of Contents</w:t>
          </w:r>
        </w:p>
        <w:p w:rsidR="00FE0A50" w:rsidRDefault="00703F41">
          <w:pPr>
            <w:pStyle w:val="TOC1"/>
            <w:tabs>
              <w:tab w:val="right" w:leader="dot" w:pos="9016"/>
            </w:tabs>
            <w:rPr>
              <w:rFonts w:eastAsiaTheme="minorEastAsia"/>
              <w:noProof/>
              <w:lang w:eastAsia="en-AU"/>
            </w:rPr>
          </w:pPr>
          <w:r w:rsidRPr="00BE086D">
            <w:rPr>
              <w:rFonts w:ascii="Century Gothic" w:hAnsi="Century Gothic"/>
            </w:rPr>
            <w:fldChar w:fldCharType="begin"/>
          </w:r>
          <w:r w:rsidR="007B2CF0" w:rsidRPr="00BE086D">
            <w:rPr>
              <w:rFonts w:ascii="Century Gothic" w:hAnsi="Century Gothic"/>
            </w:rPr>
            <w:instrText xml:space="preserve"> TOC \o "1-4" \h \z \u </w:instrText>
          </w:r>
          <w:r w:rsidRPr="00BE086D">
            <w:rPr>
              <w:rFonts w:ascii="Century Gothic" w:hAnsi="Century Gothic"/>
            </w:rPr>
            <w:fldChar w:fldCharType="separate"/>
          </w:r>
          <w:hyperlink w:anchor="_Toc435540046" w:history="1">
            <w:r w:rsidR="00FE0A50" w:rsidRPr="00742AC3">
              <w:rPr>
                <w:rStyle w:val="Hyperlink"/>
                <w:rFonts w:ascii="Century Gothic" w:hAnsi="Century Gothic"/>
                <w:noProof/>
              </w:rPr>
              <w:t>1. Introduction</w:t>
            </w:r>
            <w:r w:rsidR="00FE0A50">
              <w:rPr>
                <w:noProof/>
                <w:webHidden/>
              </w:rPr>
              <w:tab/>
            </w:r>
            <w:r>
              <w:rPr>
                <w:noProof/>
                <w:webHidden/>
              </w:rPr>
              <w:fldChar w:fldCharType="begin"/>
            </w:r>
            <w:r w:rsidR="00FE0A50">
              <w:rPr>
                <w:noProof/>
                <w:webHidden/>
              </w:rPr>
              <w:instrText xml:space="preserve"> PAGEREF _Toc435540046 \h </w:instrText>
            </w:r>
            <w:r>
              <w:rPr>
                <w:noProof/>
                <w:webHidden/>
              </w:rPr>
            </w:r>
            <w:r>
              <w:rPr>
                <w:noProof/>
                <w:webHidden/>
              </w:rPr>
              <w:fldChar w:fldCharType="separate"/>
            </w:r>
            <w:r w:rsidR="00D144ED">
              <w:rPr>
                <w:noProof/>
                <w:webHidden/>
              </w:rPr>
              <w:t>3</w:t>
            </w:r>
            <w:r>
              <w:rPr>
                <w:noProof/>
                <w:webHidden/>
              </w:rPr>
              <w:fldChar w:fldCharType="end"/>
            </w:r>
          </w:hyperlink>
        </w:p>
        <w:p w:rsidR="00FE0A50" w:rsidRDefault="00703F41">
          <w:pPr>
            <w:pStyle w:val="TOC1"/>
            <w:tabs>
              <w:tab w:val="right" w:leader="dot" w:pos="9016"/>
            </w:tabs>
            <w:rPr>
              <w:rFonts w:eastAsiaTheme="minorEastAsia"/>
              <w:noProof/>
              <w:lang w:eastAsia="en-AU"/>
            </w:rPr>
          </w:pPr>
          <w:hyperlink w:anchor="_Toc435540047" w:history="1">
            <w:r w:rsidR="00254E8E">
              <w:rPr>
                <w:rStyle w:val="Hyperlink"/>
                <w:rFonts w:ascii="Century Gothic" w:hAnsi="Century Gothic"/>
                <w:noProof/>
              </w:rPr>
              <w:t>2. Defining your g</w:t>
            </w:r>
            <w:r w:rsidR="00FE0A50" w:rsidRPr="00742AC3">
              <w:rPr>
                <w:rStyle w:val="Hyperlink"/>
                <w:rFonts w:ascii="Century Gothic" w:hAnsi="Century Gothic"/>
                <w:noProof/>
              </w:rPr>
              <w:t>roup</w:t>
            </w:r>
            <w:r w:rsidR="00FE0A50">
              <w:rPr>
                <w:noProof/>
                <w:webHidden/>
              </w:rPr>
              <w:tab/>
            </w:r>
            <w:r>
              <w:rPr>
                <w:noProof/>
                <w:webHidden/>
              </w:rPr>
              <w:fldChar w:fldCharType="begin"/>
            </w:r>
            <w:r w:rsidR="00FE0A50">
              <w:rPr>
                <w:noProof/>
                <w:webHidden/>
              </w:rPr>
              <w:instrText xml:space="preserve"> PAGEREF _Toc435540047 \h </w:instrText>
            </w:r>
            <w:r>
              <w:rPr>
                <w:noProof/>
                <w:webHidden/>
              </w:rPr>
            </w:r>
            <w:r>
              <w:rPr>
                <w:noProof/>
                <w:webHidden/>
              </w:rPr>
              <w:fldChar w:fldCharType="separate"/>
            </w:r>
            <w:r w:rsidR="00D144ED">
              <w:rPr>
                <w:noProof/>
                <w:webHidden/>
              </w:rPr>
              <w:t>3</w:t>
            </w:r>
            <w:r>
              <w:rPr>
                <w:noProof/>
                <w:webHidden/>
              </w:rPr>
              <w:fldChar w:fldCharType="end"/>
            </w:r>
          </w:hyperlink>
        </w:p>
        <w:p w:rsidR="00FE0A50" w:rsidRDefault="00703F41">
          <w:pPr>
            <w:pStyle w:val="TOC1"/>
            <w:tabs>
              <w:tab w:val="right" w:leader="dot" w:pos="9016"/>
            </w:tabs>
            <w:rPr>
              <w:rFonts w:eastAsiaTheme="minorEastAsia"/>
              <w:noProof/>
              <w:lang w:eastAsia="en-AU"/>
            </w:rPr>
          </w:pPr>
          <w:hyperlink w:anchor="_Toc435540048" w:history="1">
            <w:r w:rsidR="00254E8E">
              <w:rPr>
                <w:rStyle w:val="Hyperlink"/>
                <w:rFonts w:ascii="Century Gothic" w:hAnsi="Century Gothic"/>
                <w:noProof/>
              </w:rPr>
              <w:t>3. Exploring interest in your g</w:t>
            </w:r>
            <w:r w:rsidR="00FE0A50" w:rsidRPr="00742AC3">
              <w:rPr>
                <w:rStyle w:val="Hyperlink"/>
                <w:rFonts w:ascii="Century Gothic" w:hAnsi="Century Gothic"/>
                <w:noProof/>
              </w:rPr>
              <w:t xml:space="preserve">roup </w:t>
            </w:r>
            <w:r w:rsidR="00254E8E">
              <w:rPr>
                <w:rStyle w:val="Hyperlink"/>
                <w:rFonts w:ascii="Century Gothic" w:hAnsi="Century Gothic"/>
                <w:noProof/>
              </w:rPr>
              <w:t>i</w:t>
            </w:r>
            <w:r w:rsidR="00FE0A50" w:rsidRPr="00742AC3">
              <w:rPr>
                <w:rStyle w:val="Hyperlink"/>
                <w:rFonts w:ascii="Century Gothic" w:hAnsi="Century Gothic"/>
                <w:noProof/>
              </w:rPr>
              <w:t>dea</w:t>
            </w:r>
            <w:r w:rsidR="00FE0A50">
              <w:rPr>
                <w:noProof/>
                <w:webHidden/>
              </w:rPr>
              <w:tab/>
            </w:r>
            <w:r>
              <w:rPr>
                <w:noProof/>
                <w:webHidden/>
              </w:rPr>
              <w:fldChar w:fldCharType="begin"/>
            </w:r>
            <w:r w:rsidR="00FE0A50">
              <w:rPr>
                <w:noProof/>
                <w:webHidden/>
              </w:rPr>
              <w:instrText xml:space="preserve"> PAGEREF _Toc435540048 \h </w:instrText>
            </w:r>
            <w:r>
              <w:rPr>
                <w:noProof/>
                <w:webHidden/>
              </w:rPr>
            </w:r>
            <w:r>
              <w:rPr>
                <w:noProof/>
                <w:webHidden/>
              </w:rPr>
              <w:fldChar w:fldCharType="separate"/>
            </w:r>
            <w:r w:rsidR="00D144ED">
              <w:rPr>
                <w:noProof/>
                <w:webHidden/>
              </w:rPr>
              <w:t>5</w:t>
            </w:r>
            <w:r>
              <w:rPr>
                <w:noProof/>
                <w:webHidden/>
              </w:rPr>
              <w:fldChar w:fldCharType="end"/>
            </w:r>
          </w:hyperlink>
        </w:p>
        <w:p w:rsidR="00FE0A50" w:rsidRDefault="00703F41">
          <w:pPr>
            <w:pStyle w:val="TOC1"/>
            <w:tabs>
              <w:tab w:val="right" w:leader="dot" w:pos="9016"/>
            </w:tabs>
            <w:rPr>
              <w:rFonts w:eastAsiaTheme="minorEastAsia"/>
              <w:noProof/>
              <w:lang w:eastAsia="en-AU"/>
            </w:rPr>
          </w:pPr>
          <w:hyperlink w:anchor="_Toc435540049" w:history="1">
            <w:r w:rsidR="00FE0A50" w:rsidRPr="00742AC3">
              <w:rPr>
                <w:rStyle w:val="Hyperlink"/>
                <w:rFonts w:ascii="Century Gothic" w:hAnsi="Century Gothic"/>
                <w:noProof/>
              </w:rPr>
              <w:t>4. Meeting</w:t>
            </w:r>
            <w:r w:rsidR="00FE0A50">
              <w:rPr>
                <w:noProof/>
                <w:webHidden/>
              </w:rPr>
              <w:tab/>
            </w:r>
            <w:r>
              <w:rPr>
                <w:noProof/>
                <w:webHidden/>
              </w:rPr>
              <w:fldChar w:fldCharType="begin"/>
            </w:r>
            <w:r w:rsidR="00FE0A50">
              <w:rPr>
                <w:noProof/>
                <w:webHidden/>
              </w:rPr>
              <w:instrText xml:space="preserve"> PAGEREF _Toc435540049 \h </w:instrText>
            </w:r>
            <w:r>
              <w:rPr>
                <w:noProof/>
                <w:webHidden/>
              </w:rPr>
            </w:r>
            <w:r>
              <w:rPr>
                <w:noProof/>
                <w:webHidden/>
              </w:rPr>
              <w:fldChar w:fldCharType="separate"/>
            </w:r>
            <w:r w:rsidR="00D144ED">
              <w:rPr>
                <w:noProof/>
                <w:webHidden/>
              </w:rPr>
              <w:t>7</w:t>
            </w:r>
            <w:r>
              <w:rPr>
                <w:noProof/>
                <w:webHidden/>
              </w:rPr>
              <w:fldChar w:fldCharType="end"/>
            </w:r>
          </w:hyperlink>
        </w:p>
        <w:p w:rsidR="00FE0A50" w:rsidRDefault="00703F41">
          <w:pPr>
            <w:pStyle w:val="TOC1"/>
            <w:tabs>
              <w:tab w:val="right" w:leader="dot" w:pos="9016"/>
            </w:tabs>
            <w:rPr>
              <w:rFonts w:eastAsiaTheme="minorEastAsia"/>
              <w:noProof/>
              <w:lang w:eastAsia="en-AU"/>
            </w:rPr>
          </w:pPr>
          <w:hyperlink w:anchor="_Toc435540064" w:history="1">
            <w:r w:rsidR="00FE0A50" w:rsidRPr="00742AC3">
              <w:rPr>
                <w:rStyle w:val="Hyperlink"/>
                <w:rFonts w:ascii="Century Gothic" w:hAnsi="Century Gothic"/>
                <w:noProof/>
              </w:rPr>
              <w:t>6. Sustainability of your group</w:t>
            </w:r>
            <w:r w:rsidR="00FE0A50">
              <w:rPr>
                <w:noProof/>
                <w:webHidden/>
              </w:rPr>
              <w:tab/>
            </w:r>
          </w:hyperlink>
          <w:r w:rsidR="00F734C1">
            <w:t>15</w:t>
          </w:r>
        </w:p>
        <w:p w:rsidR="00FE0A50" w:rsidRDefault="00703F41">
          <w:pPr>
            <w:pStyle w:val="TOC1"/>
            <w:tabs>
              <w:tab w:val="right" w:leader="dot" w:pos="9016"/>
            </w:tabs>
            <w:rPr>
              <w:rFonts w:eastAsiaTheme="minorEastAsia"/>
              <w:noProof/>
              <w:lang w:eastAsia="en-AU"/>
            </w:rPr>
          </w:pPr>
          <w:hyperlink w:anchor="_Toc435540065" w:history="1">
            <w:r w:rsidR="00254E8E">
              <w:rPr>
                <w:rStyle w:val="Hyperlink"/>
                <w:rFonts w:ascii="Century Gothic" w:hAnsi="Century Gothic"/>
                <w:noProof/>
              </w:rPr>
              <w:t>7. Funding and f</w:t>
            </w:r>
            <w:r w:rsidR="00FE0A50" w:rsidRPr="00742AC3">
              <w:rPr>
                <w:rStyle w:val="Hyperlink"/>
                <w:rFonts w:ascii="Century Gothic" w:hAnsi="Century Gothic"/>
                <w:noProof/>
              </w:rPr>
              <w:t>inances</w:t>
            </w:r>
            <w:r w:rsidR="00FE0A50">
              <w:rPr>
                <w:noProof/>
                <w:webHidden/>
              </w:rPr>
              <w:tab/>
            </w:r>
            <w:r>
              <w:rPr>
                <w:noProof/>
                <w:webHidden/>
              </w:rPr>
              <w:fldChar w:fldCharType="begin"/>
            </w:r>
            <w:r w:rsidR="00FE0A50">
              <w:rPr>
                <w:noProof/>
                <w:webHidden/>
              </w:rPr>
              <w:instrText xml:space="preserve"> PAGEREF _Toc435540065 \h </w:instrText>
            </w:r>
            <w:r>
              <w:rPr>
                <w:noProof/>
                <w:webHidden/>
              </w:rPr>
            </w:r>
            <w:r>
              <w:rPr>
                <w:noProof/>
                <w:webHidden/>
              </w:rPr>
              <w:fldChar w:fldCharType="separate"/>
            </w:r>
            <w:r w:rsidR="00D144ED">
              <w:rPr>
                <w:noProof/>
                <w:webHidden/>
              </w:rPr>
              <w:t>19</w:t>
            </w:r>
            <w:r>
              <w:rPr>
                <w:noProof/>
                <w:webHidden/>
              </w:rPr>
              <w:fldChar w:fldCharType="end"/>
            </w:r>
          </w:hyperlink>
        </w:p>
        <w:p w:rsidR="00987E61" w:rsidRPr="00BE086D" w:rsidDel="00FD4E5B" w:rsidRDefault="00703F41" w:rsidP="00987E61">
          <w:pPr>
            <w:rPr>
              <w:del w:id="0" w:author="alexandram" w:date="2015-12-01T13:55:00Z"/>
              <w:rFonts w:ascii="Century Gothic" w:hAnsi="Century Gothic"/>
            </w:rPr>
          </w:pPr>
          <w:r w:rsidRPr="00BE086D">
            <w:rPr>
              <w:rFonts w:ascii="Century Gothic" w:hAnsi="Century Gothic"/>
            </w:rPr>
            <w:fldChar w:fldCharType="end"/>
          </w:r>
        </w:p>
      </w:sdtContent>
    </w:sdt>
    <w:bookmarkStart w:id="1" w:name="_GoBack" w:displacedByCustomXml="prev"/>
    <w:bookmarkEnd w:id="1" w:displacedByCustomXml="prev"/>
    <w:p w:rsidR="00753F69" w:rsidRDefault="00753F69" w:rsidP="00FD4E5B">
      <w:pPr>
        <w:sectPr w:rsidR="00753F69" w:rsidSect="00753F69">
          <w:footerReference w:type="default" r:id="rId11"/>
          <w:footerReference w:type="first" r:id="rId12"/>
          <w:pgSz w:w="11906" w:h="16838" w:code="9"/>
          <w:pgMar w:top="1440" w:right="1440" w:bottom="1440" w:left="1440" w:header="709" w:footer="709" w:gutter="0"/>
          <w:pgNumType w:start="1"/>
          <w:cols w:space="708"/>
          <w:docGrid w:linePitch="360"/>
        </w:sectPr>
      </w:pPr>
    </w:p>
    <w:p w:rsidR="00E30102" w:rsidRPr="00BE086D" w:rsidRDefault="00E05486" w:rsidP="002D66DF">
      <w:pPr>
        <w:pStyle w:val="Heading1"/>
        <w:spacing w:before="0" w:after="240"/>
        <w:rPr>
          <w:rFonts w:ascii="Century Gothic" w:hAnsi="Century Gothic"/>
        </w:rPr>
      </w:pPr>
      <w:bookmarkStart w:id="2" w:name="_Toc435540046"/>
      <w:r w:rsidRPr="00BE086D">
        <w:rPr>
          <w:rFonts w:ascii="Century Gothic" w:hAnsi="Century Gothic"/>
        </w:rPr>
        <w:lastRenderedPageBreak/>
        <w:t xml:space="preserve">1. </w:t>
      </w:r>
      <w:r w:rsidR="00E30102" w:rsidRPr="00BE086D">
        <w:rPr>
          <w:rFonts w:ascii="Century Gothic" w:hAnsi="Century Gothic"/>
        </w:rPr>
        <w:t>Introduction</w:t>
      </w:r>
      <w:bookmarkEnd w:id="2"/>
    </w:p>
    <w:p w:rsidR="00254E8E" w:rsidRDefault="00254E8E" w:rsidP="00D912F7">
      <w:pPr>
        <w:rPr>
          <w:rFonts w:ascii="Arial" w:hAnsi="Arial" w:cs="Arial"/>
          <w:b/>
        </w:rPr>
      </w:pPr>
      <w:r>
        <w:rPr>
          <w:rFonts w:ascii="Arial" w:hAnsi="Arial" w:cs="Arial"/>
          <w:b/>
        </w:rPr>
        <w:t>+</w:t>
      </w:r>
    </w:p>
    <w:p w:rsidR="009E3E8A" w:rsidRPr="000E1DA5" w:rsidRDefault="00254E8E" w:rsidP="00D912F7">
      <w:pPr>
        <w:rPr>
          <w:rFonts w:ascii="Arial" w:hAnsi="Arial" w:cs="Arial"/>
          <w:b/>
        </w:rPr>
      </w:pPr>
      <w:r>
        <w:rPr>
          <w:rFonts w:ascii="Arial" w:hAnsi="Arial" w:cs="Arial"/>
          <w:b/>
        </w:rPr>
        <w:t xml:space="preserve">The City of </w:t>
      </w:r>
      <w:r w:rsidR="0095619B" w:rsidRPr="0095619B">
        <w:rPr>
          <w:rFonts w:ascii="Arial" w:hAnsi="Arial" w:cs="Arial"/>
          <w:b/>
        </w:rPr>
        <w:t>Melton is a proud community made up of richly diverse cultures and passionate individuals, with amazing interests and assorted skills.</w:t>
      </w:r>
    </w:p>
    <w:p w:rsidR="009E3E8A" w:rsidRPr="00BE086D" w:rsidRDefault="009E3E8A" w:rsidP="00D912F7">
      <w:pPr>
        <w:rPr>
          <w:rFonts w:ascii="Arial" w:hAnsi="Arial" w:cs="Arial"/>
        </w:rPr>
      </w:pPr>
      <w:r w:rsidRPr="00BE086D">
        <w:rPr>
          <w:rFonts w:ascii="Arial" w:hAnsi="Arial" w:cs="Arial"/>
        </w:rPr>
        <w:t xml:space="preserve">From extensive farm paddocks emerge vibrant new suburbs, new neighbourhoods and new communities with new ideas. </w:t>
      </w:r>
      <w:r w:rsidR="008A67A5" w:rsidRPr="00BE086D">
        <w:rPr>
          <w:rFonts w:ascii="Arial" w:hAnsi="Arial" w:cs="Arial"/>
        </w:rPr>
        <w:t xml:space="preserve">Our </w:t>
      </w:r>
      <w:r w:rsidR="00FE0A50">
        <w:rPr>
          <w:rFonts w:ascii="Arial" w:hAnsi="Arial" w:cs="Arial"/>
        </w:rPr>
        <w:t>C</w:t>
      </w:r>
      <w:r w:rsidR="008A67A5" w:rsidRPr="00BE086D">
        <w:rPr>
          <w:rFonts w:ascii="Arial" w:hAnsi="Arial" w:cs="Arial"/>
        </w:rPr>
        <w:t xml:space="preserve">ity </w:t>
      </w:r>
      <w:r w:rsidR="00F35705" w:rsidRPr="00BE086D">
        <w:rPr>
          <w:rFonts w:ascii="Arial" w:hAnsi="Arial" w:cs="Arial"/>
        </w:rPr>
        <w:t xml:space="preserve">has </w:t>
      </w:r>
      <w:r w:rsidR="008A67A5" w:rsidRPr="00BE086D">
        <w:rPr>
          <w:rFonts w:ascii="Arial" w:hAnsi="Arial" w:cs="Arial"/>
        </w:rPr>
        <w:t>one of the fastest growing populations in Australia.</w:t>
      </w:r>
    </w:p>
    <w:p w:rsidR="009E3E8A" w:rsidRPr="00BE086D" w:rsidRDefault="009E3E8A" w:rsidP="00D912F7">
      <w:pPr>
        <w:rPr>
          <w:rFonts w:ascii="Arial" w:hAnsi="Arial" w:cs="Arial"/>
        </w:rPr>
      </w:pPr>
      <w:r w:rsidRPr="00BE086D">
        <w:rPr>
          <w:rFonts w:ascii="Arial" w:hAnsi="Arial" w:cs="Arial"/>
        </w:rPr>
        <w:t>With established and new communities comes a need to connect, share pride and develop friendships through the emergence of new groups.</w:t>
      </w:r>
    </w:p>
    <w:p w:rsidR="009E3E8A" w:rsidRPr="00BE086D" w:rsidRDefault="009E3E8A" w:rsidP="00D912F7">
      <w:pPr>
        <w:rPr>
          <w:rFonts w:ascii="Arial" w:hAnsi="Arial" w:cs="Arial"/>
        </w:rPr>
      </w:pPr>
      <w:r w:rsidRPr="00BE086D">
        <w:rPr>
          <w:rFonts w:ascii="Arial" w:hAnsi="Arial" w:cs="Arial"/>
        </w:rPr>
        <w:t>For individuals it is an opportunity to develop relationships, share passions, experiences and work towards common goals.</w:t>
      </w:r>
    </w:p>
    <w:p w:rsidR="009E3E8A" w:rsidRPr="00BE086D" w:rsidRDefault="009E3E8A" w:rsidP="00D912F7">
      <w:pPr>
        <w:rPr>
          <w:rFonts w:ascii="Arial" w:hAnsi="Arial" w:cs="Arial"/>
        </w:rPr>
      </w:pPr>
      <w:r w:rsidRPr="00BE086D">
        <w:rPr>
          <w:rFonts w:ascii="Arial" w:hAnsi="Arial" w:cs="Arial"/>
        </w:rPr>
        <w:t xml:space="preserve">For our community, groups provide </w:t>
      </w:r>
      <w:r w:rsidR="00F35705" w:rsidRPr="00BE086D">
        <w:rPr>
          <w:rFonts w:ascii="Arial" w:hAnsi="Arial" w:cs="Arial"/>
        </w:rPr>
        <w:t>a platform</w:t>
      </w:r>
      <w:r w:rsidRPr="00BE086D">
        <w:rPr>
          <w:rFonts w:ascii="Arial" w:hAnsi="Arial" w:cs="Arial"/>
        </w:rPr>
        <w:t xml:space="preserve"> for neighbourhoods to flourish, </w:t>
      </w:r>
      <w:r w:rsidR="00CD5648" w:rsidRPr="00BE086D">
        <w:rPr>
          <w:rFonts w:ascii="Arial" w:hAnsi="Arial" w:cs="Arial"/>
        </w:rPr>
        <w:t>barriers to be broken down, cultures</w:t>
      </w:r>
      <w:r w:rsidRPr="00BE086D">
        <w:rPr>
          <w:rFonts w:ascii="Arial" w:hAnsi="Arial" w:cs="Arial"/>
        </w:rPr>
        <w:t xml:space="preserve"> to connect</w:t>
      </w:r>
      <w:r w:rsidR="00B86F2E" w:rsidRPr="00BE086D">
        <w:rPr>
          <w:rFonts w:ascii="Arial" w:hAnsi="Arial" w:cs="Arial"/>
        </w:rPr>
        <w:t xml:space="preserve">, </w:t>
      </w:r>
      <w:r w:rsidRPr="00BE086D">
        <w:rPr>
          <w:rFonts w:ascii="Arial" w:hAnsi="Arial" w:cs="Arial"/>
        </w:rPr>
        <w:t>and ideas to become reality.</w:t>
      </w:r>
    </w:p>
    <w:p w:rsidR="009E3E8A" w:rsidRPr="00BE086D" w:rsidRDefault="00F35705" w:rsidP="00D912F7">
      <w:pPr>
        <w:rPr>
          <w:rFonts w:ascii="Arial" w:hAnsi="Arial" w:cs="Arial"/>
        </w:rPr>
      </w:pPr>
      <w:r w:rsidRPr="00BE086D">
        <w:rPr>
          <w:rFonts w:ascii="Arial" w:hAnsi="Arial" w:cs="Arial"/>
        </w:rPr>
        <w:t>Groups promote connection and inclusion</w:t>
      </w:r>
      <w:r w:rsidR="009E3E8A" w:rsidRPr="00BE086D">
        <w:rPr>
          <w:rFonts w:ascii="Arial" w:hAnsi="Arial" w:cs="Arial"/>
        </w:rPr>
        <w:t xml:space="preserve"> </w:t>
      </w:r>
      <w:r w:rsidRPr="00BE086D">
        <w:rPr>
          <w:rFonts w:ascii="Arial" w:hAnsi="Arial" w:cs="Arial"/>
        </w:rPr>
        <w:t>enriching our</w:t>
      </w:r>
      <w:r w:rsidR="009E3E8A" w:rsidRPr="00BE086D">
        <w:rPr>
          <w:rFonts w:ascii="Arial" w:hAnsi="Arial" w:cs="Arial"/>
        </w:rPr>
        <w:t xml:space="preserve"> lives, our sense </w:t>
      </w:r>
      <w:r w:rsidR="00CD5648" w:rsidRPr="00BE086D">
        <w:rPr>
          <w:rFonts w:ascii="Arial" w:hAnsi="Arial" w:cs="Arial"/>
        </w:rPr>
        <w:t>of identity</w:t>
      </w:r>
      <w:r w:rsidR="00E5665E">
        <w:rPr>
          <w:rFonts w:ascii="Arial" w:hAnsi="Arial" w:cs="Arial"/>
        </w:rPr>
        <w:t>, community</w:t>
      </w:r>
      <w:r w:rsidR="00CD5648" w:rsidRPr="00BE086D">
        <w:rPr>
          <w:rFonts w:ascii="Arial" w:hAnsi="Arial" w:cs="Arial"/>
        </w:rPr>
        <w:t xml:space="preserve"> and place in the world</w:t>
      </w:r>
      <w:r w:rsidR="009E3E8A" w:rsidRPr="00BE086D">
        <w:rPr>
          <w:rFonts w:ascii="Arial" w:hAnsi="Arial" w:cs="Arial"/>
        </w:rPr>
        <w:t>.</w:t>
      </w:r>
    </w:p>
    <w:p w:rsidR="00B86F2E" w:rsidRPr="00BE086D" w:rsidRDefault="009E3E8A" w:rsidP="00D912F7">
      <w:pPr>
        <w:rPr>
          <w:rFonts w:ascii="Arial" w:hAnsi="Arial" w:cs="Arial"/>
        </w:rPr>
      </w:pPr>
      <w:r w:rsidRPr="00BE086D">
        <w:rPr>
          <w:rFonts w:ascii="Arial" w:hAnsi="Arial" w:cs="Arial"/>
        </w:rPr>
        <w:t xml:space="preserve">Melton City Council recognises the importance of </w:t>
      </w:r>
      <w:r w:rsidR="00B86F2E" w:rsidRPr="00BE086D">
        <w:rPr>
          <w:rFonts w:ascii="Arial" w:hAnsi="Arial" w:cs="Arial"/>
        </w:rPr>
        <w:t xml:space="preserve">supporting </w:t>
      </w:r>
      <w:r w:rsidRPr="00BE086D">
        <w:rPr>
          <w:rFonts w:ascii="Arial" w:hAnsi="Arial" w:cs="Arial"/>
        </w:rPr>
        <w:t>emerging groups to continue building our colourful and vibrant future.</w:t>
      </w:r>
    </w:p>
    <w:p w:rsidR="009E3E8A" w:rsidRPr="00BE086D" w:rsidRDefault="00A3760D" w:rsidP="00D912F7">
      <w:pPr>
        <w:rPr>
          <w:rFonts w:ascii="Arial" w:hAnsi="Arial" w:cs="Arial"/>
        </w:rPr>
      </w:pPr>
      <w:r w:rsidRPr="00BE086D">
        <w:rPr>
          <w:rFonts w:ascii="Arial" w:hAnsi="Arial" w:cs="Arial"/>
        </w:rPr>
        <w:t>This kit</w:t>
      </w:r>
      <w:r w:rsidR="009E3E8A" w:rsidRPr="00BE086D">
        <w:rPr>
          <w:rFonts w:ascii="Arial" w:hAnsi="Arial" w:cs="Arial"/>
        </w:rPr>
        <w:t xml:space="preserve"> is </w:t>
      </w:r>
      <w:r w:rsidR="00E5665E">
        <w:rPr>
          <w:rFonts w:ascii="Arial" w:hAnsi="Arial" w:cs="Arial"/>
        </w:rPr>
        <w:t xml:space="preserve">intended </w:t>
      </w:r>
      <w:r w:rsidR="009E3E8A" w:rsidRPr="00BE086D">
        <w:rPr>
          <w:rFonts w:ascii="Arial" w:hAnsi="Arial" w:cs="Arial"/>
        </w:rPr>
        <w:t xml:space="preserve">to </w:t>
      </w:r>
      <w:r w:rsidR="00F35705" w:rsidRPr="00BE086D">
        <w:rPr>
          <w:rFonts w:ascii="Arial" w:hAnsi="Arial" w:cs="Arial"/>
        </w:rPr>
        <w:t>assist</w:t>
      </w:r>
      <w:r w:rsidR="009E3E8A" w:rsidRPr="00BE086D">
        <w:rPr>
          <w:rFonts w:ascii="Arial" w:hAnsi="Arial" w:cs="Arial"/>
        </w:rPr>
        <w:t xml:space="preserve"> and encourage new groups </w:t>
      </w:r>
      <w:r w:rsidR="00F35705" w:rsidRPr="00BE086D">
        <w:rPr>
          <w:rFonts w:ascii="Arial" w:hAnsi="Arial" w:cs="Arial"/>
        </w:rPr>
        <w:t>in their formation</w:t>
      </w:r>
      <w:r w:rsidR="009E3E8A" w:rsidRPr="00BE086D">
        <w:rPr>
          <w:rFonts w:ascii="Arial" w:hAnsi="Arial" w:cs="Arial"/>
        </w:rPr>
        <w:t xml:space="preserve">. </w:t>
      </w:r>
      <w:r w:rsidR="00CD5648" w:rsidRPr="00BE086D">
        <w:rPr>
          <w:rFonts w:ascii="Arial" w:hAnsi="Arial" w:cs="Arial"/>
        </w:rPr>
        <w:t>It outlines</w:t>
      </w:r>
      <w:r w:rsidR="009E3E8A" w:rsidRPr="00BE086D">
        <w:rPr>
          <w:rFonts w:ascii="Arial" w:hAnsi="Arial" w:cs="Arial"/>
        </w:rPr>
        <w:t xml:space="preserve"> the process and specific steps to help establish</w:t>
      </w:r>
      <w:r w:rsidR="00CD5648" w:rsidRPr="00BE086D">
        <w:rPr>
          <w:rFonts w:ascii="Arial" w:hAnsi="Arial" w:cs="Arial"/>
        </w:rPr>
        <w:t xml:space="preserve"> </w:t>
      </w:r>
      <w:r w:rsidRPr="00BE086D">
        <w:rPr>
          <w:rFonts w:ascii="Arial" w:hAnsi="Arial" w:cs="Arial"/>
        </w:rPr>
        <w:t>community groups</w:t>
      </w:r>
      <w:r w:rsidR="009E3E8A" w:rsidRPr="00BE086D">
        <w:rPr>
          <w:rFonts w:ascii="Arial" w:hAnsi="Arial" w:cs="Arial"/>
        </w:rPr>
        <w:t xml:space="preserve"> in Melton. The kit will support and provide guidance for groups to become sustainable and provides useful resources and information.</w:t>
      </w:r>
    </w:p>
    <w:p w:rsidR="00ED1143" w:rsidRPr="00167130" w:rsidRDefault="00254E8E" w:rsidP="00FA0FE6">
      <w:pPr>
        <w:pStyle w:val="bqfqa"/>
        <w:jc w:val="center"/>
        <w:rPr>
          <w:rFonts w:ascii="Arial" w:hAnsi="Arial" w:cs="Arial"/>
          <w:i/>
          <w:color w:val="244061" w:themeColor="accent1" w:themeShade="80"/>
          <w:sz w:val="18"/>
          <w:szCs w:val="22"/>
        </w:rPr>
      </w:pPr>
      <w:r>
        <w:rPr>
          <w:rFonts w:ascii="Arial" w:hAnsi="Arial" w:cs="Arial"/>
          <w:i/>
          <w:color w:val="244061" w:themeColor="accent1" w:themeShade="80"/>
          <w:sz w:val="20"/>
        </w:rPr>
        <w:t>“</w:t>
      </w:r>
      <w:r w:rsidR="00DF1B0F" w:rsidRPr="00167130">
        <w:rPr>
          <w:rFonts w:ascii="Arial" w:hAnsi="Arial" w:cs="Arial"/>
          <w:i/>
          <w:color w:val="244061" w:themeColor="accent1" w:themeShade="80"/>
          <w:sz w:val="20"/>
        </w:rPr>
        <w:t xml:space="preserve">Never doubt that a small group of thoughtful, committed people can change the world. </w:t>
      </w:r>
      <w:r w:rsidR="00DF1B0F" w:rsidRPr="00167130">
        <w:rPr>
          <w:rFonts w:ascii="Arial" w:hAnsi="Arial" w:cs="Arial"/>
          <w:i/>
          <w:color w:val="244061" w:themeColor="accent1" w:themeShade="80"/>
          <w:sz w:val="20"/>
        </w:rPr>
        <w:lastRenderedPageBreak/>
        <w:t>Indeed, it is the only thing that ever has</w:t>
      </w:r>
      <w:r>
        <w:rPr>
          <w:rFonts w:ascii="Arial" w:hAnsi="Arial" w:cs="Arial"/>
          <w:i/>
          <w:color w:val="244061" w:themeColor="accent1" w:themeShade="80"/>
          <w:sz w:val="20"/>
        </w:rPr>
        <w:t>”</w:t>
      </w:r>
      <w:r w:rsidR="00DF1B0F" w:rsidRPr="00167130">
        <w:rPr>
          <w:rFonts w:ascii="Arial" w:hAnsi="Arial" w:cs="Arial"/>
          <w:i/>
          <w:color w:val="244061" w:themeColor="accent1" w:themeShade="80"/>
          <w:sz w:val="20"/>
        </w:rPr>
        <w:t>. ~Margaret Mead</w:t>
      </w:r>
      <w:r w:rsidR="00C31120">
        <w:rPr>
          <w:rFonts w:ascii="Arial" w:hAnsi="Arial" w:cs="Arial"/>
          <w:i/>
          <w:color w:val="244061" w:themeColor="accent1" w:themeShade="80"/>
          <w:sz w:val="20"/>
        </w:rPr>
        <w:t>e</w:t>
      </w:r>
    </w:p>
    <w:p w:rsidR="00E30102" w:rsidRPr="00BE086D" w:rsidRDefault="00ED1143" w:rsidP="00753F69">
      <w:pPr>
        <w:pStyle w:val="Heading1"/>
        <w:spacing w:after="240"/>
        <w:rPr>
          <w:rFonts w:ascii="Century Gothic" w:hAnsi="Century Gothic"/>
        </w:rPr>
      </w:pPr>
      <w:r w:rsidRPr="00BE086D">
        <w:rPr>
          <w:rFonts w:ascii="Century Gothic" w:hAnsi="Century Gothic"/>
        </w:rPr>
        <w:t xml:space="preserve"> </w:t>
      </w:r>
      <w:bookmarkStart w:id="3" w:name="_Toc435540047"/>
      <w:r w:rsidR="00E05486" w:rsidRPr="00BE086D">
        <w:rPr>
          <w:rFonts w:ascii="Century Gothic" w:hAnsi="Century Gothic"/>
        </w:rPr>
        <w:t xml:space="preserve">2. </w:t>
      </w:r>
      <w:r w:rsidR="00E30102" w:rsidRPr="00BE086D">
        <w:rPr>
          <w:rFonts w:ascii="Century Gothic" w:hAnsi="Century Gothic"/>
        </w:rPr>
        <w:t xml:space="preserve">Defining Your </w:t>
      </w:r>
      <w:r w:rsidR="004B0FE3" w:rsidRPr="00BE086D">
        <w:rPr>
          <w:rFonts w:ascii="Century Gothic" w:hAnsi="Century Gothic"/>
        </w:rPr>
        <w:t>Group</w:t>
      </w:r>
      <w:bookmarkEnd w:id="3"/>
    </w:p>
    <w:p w:rsidR="00E30102" w:rsidRPr="000E1DA5" w:rsidRDefault="0095619B" w:rsidP="00D912F7">
      <w:pPr>
        <w:rPr>
          <w:rFonts w:ascii="Arial" w:hAnsi="Arial" w:cs="Arial"/>
          <w:b/>
        </w:rPr>
      </w:pPr>
      <w:r w:rsidRPr="0095619B">
        <w:rPr>
          <w:rFonts w:ascii="Arial" w:hAnsi="Arial" w:cs="Arial"/>
          <w:b/>
        </w:rPr>
        <w:t xml:space="preserve">So you want to start a new group? Great! Let’s get started. The very first thing to do is to clarify what kind of group you want to set up, and </w:t>
      </w:r>
      <w:r w:rsidR="00912EDD" w:rsidRPr="0095619B">
        <w:rPr>
          <w:rFonts w:ascii="Arial" w:hAnsi="Arial" w:cs="Arial"/>
          <w:b/>
        </w:rPr>
        <w:t>what the</w:t>
      </w:r>
      <w:r w:rsidRPr="0095619B">
        <w:rPr>
          <w:rFonts w:ascii="Arial" w:hAnsi="Arial" w:cs="Arial"/>
          <w:b/>
        </w:rPr>
        <w:t xml:space="preserve"> purpose of the group will be. Here are some ideas:</w:t>
      </w:r>
    </w:p>
    <w:p w:rsidR="00210514" w:rsidRPr="00BE086D" w:rsidRDefault="00254E8E" w:rsidP="00987E61">
      <w:pPr>
        <w:rPr>
          <w:rFonts w:ascii="Century Gothic" w:hAnsi="Century Gothic"/>
          <w:b/>
          <w:sz w:val="24"/>
        </w:rPr>
      </w:pPr>
      <w:bookmarkStart w:id="4" w:name="_Toc432507290"/>
      <w:r>
        <w:rPr>
          <w:rFonts w:ascii="Century Gothic" w:hAnsi="Century Gothic"/>
          <w:b/>
          <w:sz w:val="24"/>
        </w:rPr>
        <w:t>Community Interest or practice g</w:t>
      </w:r>
      <w:r w:rsidR="00210514" w:rsidRPr="00BE086D">
        <w:rPr>
          <w:rFonts w:ascii="Century Gothic" w:hAnsi="Century Gothic"/>
          <w:b/>
          <w:sz w:val="24"/>
        </w:rPr>
        <w:t>roups</w:t>
      </w:r>
      <w:bookmarkEnd w:id="4"/>
    </w:p>
    <w:p w:rsidR="00210514" w:rsidRPr="00BE086D" w:rsidRDefault="00210514" w:rsidP="00D912F7">
      <w:pPr>
        <w:rPr>
          <w:rFonts w:ascii="Arial" w:hAnsi="Arial" w:cs="Arial"/>
        </w:rPr>
      </w:pPr>
      <w:r w:rsidRPr="00BE086D">
        <w:rPr>
          <w:rFonts w:ascii="Arial" w:hAnsi="Arial" w:cs="Arial"/>
        </w:rPr>
        <w:t>These types of groups</w:t>
      </w:r>
      <w:r w:rsidR="00CC3B3B" w:rsidRPr="00BE086D">
        <w:rPr>
          <w:rFonts w:ascii="Arial" w:hAnsi="Arial" w:cs="Arial"/>
        </w:rPr>
        <w:t xml:space="preserve"> are </w:t>
      </w:r>
      <w:r w:rsidRPr="00BE086D">
        <w:rPr>
          <w:rFonts w:ascii="Arial" w:hAnsi="Arial" w:cs="Arial"/>
        </w:rPr>
        <w:t>form</w:t>
      </w:r>
      <w:r w:rsidR="00CC3B3B" w:rsidRPr="00BE086D">
        <w:rPr>
          <w:rFonts w:ascii="Arial" w:hAnsi="Arial" w:cs="Arial"/>
        </w:rPr>
        <w:t>ed</w:t>
      </w:r>
      <w:r w:rsidRPr="00BE086D">
        <w:rPr>
          <w:rFonts w:ascii="Arial" w:hAnsi="Arial" w:cs="Arial"/>
        </w:rPr>
        <w:t xml:space="preserve"> by people </w:t>
      </w:r>
      <w:r w:rsidR="00CC3B3B" w:rsidRPr="00BE086D">
        <w:rPr>
          <w:rFonts w:ascii="Arial" w:hAnsi="Arial" w:cs="Arial"/>
        </w:rPr>
        <w:t>who</w:t>
      </w:r>
      <w:r w:rsidRPr="00BE086D">
        <w:rPr>
          <w:rFonts w:ascii="Arial" w:hAnsi="Arial" w:cs="Arial"/>
        </w:rPr>
        <w:t xml:space="preserve"> share a common passion or practice in their lives. The groups are often topic</w:t>
      </w:r>
      <w:r w:rsidR="00E5665E">
        <w:rPr>
          <w:rFonts w:ascii="Arial" w:hAnsi="Arial" w:cs="Arial"/>
        </w:rPr>
        <w:t>-</w:t>
      </w:r>
      <w:r w:rsidRPr="00BE086D">
        <w:rPr>
          <w:rFonts w:ascii="Arial" w:hAnsi="Arial" w:cs="Arial"/>
        </w:rPr>
        <w:t>based and members thrive on sharing their knowledge with others passionate to learn more</w:t>
      </w:r>
      <w:r w:rsidR="000D1FF2" w:rsidRPr="006532B4">
        <w:rPr>
          <w:rStyle w:val="FootnoteReference"/>
          <w:rFonts w:ascii="Arial" w:hAnsi="Arial" w:cs="Arial"/>
          <w:sz w:val="18"/>
          <w:szCs w:val="18"/>
        </w:rPr>
        <w:footnoteReference w:id="1"/>
      </w:r>
      <w:r w:rsidRPr="006532B4">
        <w:rPr>
          <w:rFonts w:ascii="Arial" w:hAnsi="Arial" w:cs="Arial"/>
          <w:sz w:val="18"/>
          <w:szCs w:val="18"/>
        </w:rPr>
        <w:t>.</w:t>
      </w:r>
    </w:p>
    <w:p w:rsidR="00210514" w:rsidRPr="00BE086D" w:rsidRDefault="00210514" w:rsidP="00A826FF">
      <w:pPr>
        <w:spacing w:after="120"/>
        <w:rPr>
          <w:rFonts w:ascii="Arial" w:hAnsi="Arial" w:cs="Arial"/>
        </w:rPr>
      </w:pPr>
      <w:r w:rsidRPr="00BE086D">
        <w:rPr>
          <w:rFonts w:ascii="Arial" w:hAnsi="Arial" w:cs="Arial"/>
        </w:rPr>
        <w:t>Examples of this type of group may</w:t>
      </w:r>
      <w:r w:rsidR="00CC3B3B" w:rsidRPr="00BE086D">
        <w:rPr>
          <w:rFonts w:ascii="Arial" w:hAnsi="Arial" w:cs="Arial"/>
        </w:rPr>
        <w:t xml:space="preserve"> </w:t>
      </w:r>
      <w:r w:rsidRPr="00BE086D">
        <w:rPr>
          <w:rFonts w:ascii="Arial" w:hAnsi="Arial" w:cs="Arial"/>
        </w:rPr>
        <w:t>be:</w:t>
      </w:r>
    </w:p>
    <w:p w:rsidR="00210514" w:rsidRPr="00BE086D" w:rsidRDefault="00EA792F" w:rsidP="00753F69">
      <w:pPr>
        <w:pStyle w:val="ListParagraph"/>
        <w:numPr>
          <w:ilvl w:val="0"/>
          <w:numId w:val="1"/>
        </w:numPr>
        <w:spacing w:after="120"/>
        <w:ind w:left="709" w:hanging="425"/>
        <w:rPr>
          <w:rFonts w:ascii="Arial" w:hAnsi="Arial" w:cs="Arial"/>
        </w:rPr>
      </w:pPr>
      <w:r w:rsidRPr="00BE086D">
        <w:rPr>
          <w:rFonts w:ascii="Arial" w:hAnsi="Arial" w:cs="Arial"/>
        </w:rPr>
        <w:t>Gardening</w:t>
      </w:r>
      <w:r w:rsidR="00210514" w:rsidRPr="00BE086D">
        <w:rPr>
          <w:rFonts w:ascii="Arial" w:hAnsi="Arial" w:cs="Arial"/>
        </w:rPr>
        <w:t xml:space="preserve"> clubs</w:t>
      </w:r>
    </w:p>
    <w:p w:rsidR="00210514" w:rsidRPr="00BE086D" w:rsidRDefault="00EA792F" w:rsidP="00753F69">
      <w:pPr>
        <w:pStyle w:val="ListParagraph"/>
        <w:numPr>
          <w:ilvl w:val="0"/>
          <w:numId w:val="1"/>
        </w:numPr>
        <w:spacing w:after="120"/>
        <w:ind w:left="709" w:hanging="425"/>
        <w:rPr>
          <w:rFonts w:ascii="Arial" w:hAnsi="Arial" w:cs="Arial"/>
        </w:rPr>
      </w:pPr>
      <w:r w:rsidRPr="00BE086D">
        <w:rPr>
          <w:rFonts w:ascii="Arial" w:hAnsi="Arial" w:cs="Arial"/>
        </w:rPr>
        <w:t>Stamp</w:t>
      </w:r>
      <w:r w:rsidR="00210514" w:rsidRPr="00BE086D">
        <w:rPr>
          <w:rFonts w:ascii="Arial" w:hAnsi="Arial" w:cs="Arial"/>
        </w:rPr>
        <w:t xml:space="preserve"> coll</w:t>
      </w:r>
      <w:r w:rsidR="00A3760D" w:rsidRPr="00BE086D">
        <w:rPr>
          <w:rFonts w:ascii="Arial" w:hAnsi="Arial" w:cs="Arial"/>
        </w:rPr>
        <w:t>ec</w:t>
      </w:r>
      <w:r w:rsidR="00210514" w:rsidRPr="00BE086D">
        <w:rPr>
          <w:rFonts w:ascii="Arial" w:hAnsi="Arial" w:cs="Arial"/>
        </w:rPr>
        <w:t>tors</w:t>
      </w:r>
    </w:p>
    <w:p w:rsidR="00210514" w:rsidRPr="00BE086D" w:rsidRDefault="00EA792F" w:rsidP="00753F69">
      <w:pPr>
        <w:pStyle w:val="ListParagraph"/>
        <w:numPr>
          <w:ilvl w:val="0"/>
          <w:numId w:val="1"/>
        </w:numPr>
        <w:spacing w:after="120"/>
        <w:ind w:left="709" w:hanging="425"/>
        <w:rPr>
          <w:rFonts w:ascii="Arial" w:hAnsi="Arial" w:cs="Arial"/>
        </w:rPr>
      </w:pPr>
      <w:r w:rsidRPr="00BE086D">
        <w:rPr>
          <w:rFonts w:ascii="Arial" w:hAnsi="Arial" w:cs="Arial"/>
        </w:rPr>
        <w:t>Professional</w:t>
      </w:r>
      <w:r w:rsidR="00210514" w:rsidRPr="00BE086D">
        <w:rPr>
          <w:rFonts w:ascii="Arial" w:hAnsi="Arial" w:cs="Arial"/>
        </w:rPr>
        <w:t xml:space="preserve"> network groups </w:t>
      </w:r>
      <w:r w:rsidR="0076038E" w:rsidRPr="00BE086D">
        <w:rPr>
          <w:rFonts w:ascii="Arial" w:hAnsi="Arial" w:cs="Arial"/>
        </w:rPr>
        <w:t xml:space="preserve">(people working </w:t>
      </w:r>
      <w:r w:rsidR="00A3760D" w:rsidRPr="00BE086D">
        <w:rPr>
          <w:rFonts w:ascii="Arial" w:hAnsi="Arial" w:cs="Arial"/>
        </w:rPr>
        <w:t xml:space="preserve">in </w:t>
      </w:r>
      <w:r w:rsidR="0076038E" w:rsidRPr="00BE086D">
        <w:rPr>
          <w:rFonts w:ascii="Arial" w:hAnsi="Arial" w:cs="Arial"/>
        </w:rPr>
        <w:t>the same field)</w:t>
      </w:r>
    </w:p>
    <w:p w:rsidR="00210514" w:rsidRPr="00BE086D" w:rsidRDefault="00254E8E" w:rsidP="00987E61">
      <w:pPr>
        <w:rPr>
          <w:rFonts w:ascii="Century Gothic" w:hAnsi="Century Gothic"/>
          <w:b/>
          <w:sz w:val="24"/>
        </w:rPr>
      </w:pPr>
      <w:bookmarkStart w:id="5" w:name="_Toc432507291"/>
      <w:r>
        <w:rPr>
          <w:rFonts w:ascii="Century Gothic" w:hAnsi="Century Gothic"/>
          <w:b/>
          <w:sz w:val="24"/>
        </w:rPr>
        <w:t>Community support g</w:t>
      </w:r>
      <w:r w:rsidR="00210514" w:rsidRPr="00BE086D">
        <w:rPr>
          <w:rFonts w:ascii="Century Gothic" w:hAnsi="Century Gothic"/>
          <w:b/>
          <w:sz w:val="24"/>
        </w:rPr>
        <w:t>roups</w:t>
      </w:r>
      <w:bookmarkEnd w:id="5"/>
    </w:p>
    <w:p w:rsidR="00A826FF" w:rsidRDefault="00210514" w:rsidP="00D912F7">
      <w:pPr>
        <w:rPr>
          <w:rFonts w:ascii="Arial" w:hAnsi="Arial" w:cs="Arial"/>
        </w:rPr>
      </w:pPr>
      <w:r w:rsidRPr="00BE086D">
        <w:rPr>
          <w:rFonts w:ascii="Arial" w:hAnsi="Arial" w:cs="Arial"/>
        </w:rPr>
        <w:t xml:space="preserve">These groups </w:t>
      </w:r>
      <w:r w:rsidR="00CC3B3B" w:rsidRPr="00BE086D">
        <w:rPr>
          <w:rFonts w:ascii="Arial" w:hAnsi="Arial" w:cs="Arial"/>
        </w:rPr>
        <w:t xml:space="preserve">are </w:t>
      </w:r>
      <w:r w:rsidRPr="00BE086D">
        <w:rPr>
          <w:rFonts w:ascii="Arial" w:hAnsi="Arial" w:cs="Arial"/>
        </w:rPr>
        <w:t>form</w:t>
      </w:r>
      <w:r w:rsidR="00CC3B3B" w:rsidRPr="00BE086D">
        <w:rPr>
          <w:rFonts w:ascii="Arial" w:hAnsi="Arial" w:cs="Arial"/>
        </w:rPr>
        <w:t>ed</w:t>
      </w:r>
      <w:r w:rsidRPr="00BE086D">
        <w:rPr>
          <w:rFonts w:ascii="Arial" w:hAnsi="Arial" w:cs="Arial"/>
        </w:rPr>
        <w:t xml:space="preserve"> </w:t>
      </w:r>
      <w:r w:rsidR="00FE0A50">
        <w:rPr>
          <w:rFonts w:ascii="Arial" w:hAnsi="Arial" w:cs="Arial"/>
        </w:rPr>
        <w:t>where</w:t>
      </w:r>
      <w:r w:rsidRPr="00BE086D">
        <w:rPr>
          <w:rFonts w:ascii="Arial" w:hAnsi="Arial" w:cs="Arial"/>
        </w:rPr>
        <w:t xml:space="preserve"> </w:t>
      </w:r>
      <w:r w:rsidR="00254E8E">
        <w:rPr>
          <w:rFonts w:ascii="Arial" w:hAnsi="Arial" w:cs="Arial"/>
        </w:rPr>
        <w:t>people</w:t>
      </w:r>
      <w:r w:rsidRPr="00BE086D">
        <w:rPr>
          <w:rFonts w:ascii="Arial" w:hAnsi="Arial" w:cs="Arial"/>
        </w:rPr>
        <w:t xml:space="preserve"> </w:t>
      </w:r>
      <w:r w:rsidR="00912EDD" w:rsidRPr="00BE086D">
        <w:rPr>
          <w:rFonts w:ascii="Arial" w:hAnsi="Arial" w:cs="Arial"/>
        </w:rPr>
        <w:t>find</w:t>
      </w:r>
      <w:r w:rsidR="00912EDD">
        <w:rPr>
          <w:rFonts w:ascii="Arial" w:hAnsi="Arial" w:cs="Arial"/>
        </w:rPr>
        <w:t xml:space="preserve"> </w:t>
      </w:r>
      <w:r w:rsidR="00912EDD" w:rsidRPr="00BE086D">
        <w:rPr>
          <w:rFonts w:ascii="Arial" w:hAnsi="Arial" w:cs="Arial"/>
        </w:rPr>
        <w:t>themselves</w:t>
      </w:r>
      <w:r w:rsidRPr="00BE086D">
        <w:rPr>
          <w:rFonts w:ascii="Arial" w:hAnsi="Arial" w:cs="Arial"/>
        </w:rPr>
        <w:t xml:space="preserve"> in similar situation</w:t>
      </w:r>
      <w:r w:rsidR="00E5665E">
        <w:rPr>
          <w:rFonts w:ascii="Arial" w:hAnsi="Arial" w:cs="Arial"/>
        </w:rPr>
        <w:t>s</w:t>
      </w:r>
      <w:r w:rsidRPr="00BE086D">
        <w:rPr>
          <w:rFonts w:ascii="Arial" w:hAnsi="Arial" w:cs="Arial"/>
        </w:rPr>
        <w:t xml:space="preserve"> and circumstances to each other. </w:t>
      </w:r>
      <w:r w:rsidR="00254E8E">
        <w:rPr>
          <w:rFonts w:ascii="Arial" w:hAnsi="Arial" w:cs="Arial"/>
        </w:rPr>
        <w:t xml:space="preserve">Each person can offer </w:t>
      </w:r>
      <w:r w:rsidRPr="00BE086D">
        <w:rPr>
          <w:rFonts w:ascii="Arial" w:hAnsi="Arial" w:cs="Arial"/>
        </w:rPr>
        <w:t>other</w:t>
      </w:r>
      <w:r w:rsidR="00254E8E">
        <w:rPr>
          <w:rFonts w:ascii="Arial" w:hAnsi="Arial" w:cs="Arial"/>
        </w:rPr>
        <w:t>s</w:t>
      </w:r>
      <w:r w:rsidRPr="00BE086D">
        <w:rPr>
          <w:rFonts w:ascii="Arial" w:hAnsi="Arial" w:cs="Arial"/>
        </w:rPr>
        <w:t xml:space="preserve"> support and strength to move forward</w:t>
      </w:r>
      <w:r w:rsidR="00254E8E">
        <w:rPr>
          <w:rFonts w:ascii="Arial" w:hAnsi="Arial" w:cs="Arial"/>
        </w:rPr>
        <w:t xml:space="preserve"> by sharing</w:t>
      </w:r>
      <w:r w:rsidRPr="00BE086D">
        <w:rPr>
          <w:rFonts w:ascii="Arial" w:hAnsi="Arial" w:cs="Arial"/>
        </w:rPr>
        <w:t xml:space="preserve"> their own stories and experience</w:t>
      </w:r>
      <w:r w:rsidR="00E5665E">
        <w:rPr>
          <w:rFonts w:ascii="Arial" w:hAnsi="Arial" w:cs="Arial"/>
        </w:rPr>
        <w:t>s</w:t>
      </w:r>
      <w:r w:rsidRPr="00BE086D">
        <w:rPr>
          <w:rFonts w:ascii="Arial" w:hAnsi="Arial" w:cs="Arial"/>
        </w:rPr>
        <w:t xml:space="preserve"> that connect the group emotionally. Through discovery and conversations</w:t>
      </w:r>
      <w:r w:rsidR="00E5665E">
        <w:rPr>
          <w:rFonts w:ascii="Arial" w:hAnsi="Arial" w:cs="Arial"/>
        </w:rPr>
        <w:t>,</w:t>
      </w:r>
      <w:r w:rsidRPr="00BE086D">
        <w:rPr>
          <w:rFonts w:ascii="Arial" w:hAnsi="Arial" w:cs="Arial"/>
        </w:rPr>
        <w:t xml:space="preserve"> the group will </w:t>
      </w:r>
      <w:r w:rsidR="000E1DA5">
        <w:rPr>
          <w:rFonts w:ascii="Arial" w:hAnsi="Arial" w:cs="Arial"/>
        </w:rPr>
        <w:t xml:space="preserve">find </w:t>
      </w:r>
      <w:r w:rsidR="000E1DA5" w:rsidRPr="00BE086D">
        <w:rPr>
          <w:rFonts w:ascii="Arial" w:hAnsi="Arial" w:cs="Arial"/>
        </w:rPr>
        <w:t>the</w:t>
      </w:r>
      <w:r w:rsidRPr="00BE086D">
        <w:rPr>
          <w:rFonts w:ascii="Arial" w:hAnsi="Arial" w:cs="Arial"/>
        </w:rPr>
        <w:t xml:space="preserve"> best way to support each other’s unique situation</w:t>
      </w:r>
      <w:r w:rsidR="000D1FF2" w:rsidRPr="006532B4">
        <w:rPr>
          <w:rStyle w:val="FootnoteReference"/>
          <w:rFonts w:ascii="Arial" w:hAnsi="Arial" w:cs="Arial"/>
          <w:sz w:val="18"/>
          <w:szCs w:val="28"/>
        </w:rPr>
        <w:footnoteReference w:id="2"/>
      </w:r>
      <w:r w:rsidRPr="006532B4">
        <w:rPr>
          <w:rFonts w:ascii="Arial" w:hAnsi="Arial" w:cs="Arial"/>
          <w:sz w:val="18"/>
          <w:vertAlign w:val="superscript"/>
        </w:rPr>
        <w:t>.</w:t>
      </w:r>
      <w:r w:rsidRPr="00BE086D">
        <w:rPr>
          <w:rFonts w:ascii="Arial" w:hAnsi="Arial" w:cs="Arial"/>
        </w:rPr>
        <w:t xml:space="preserve"> </w:t>
      </w:r>
      <w:r w:rsidR="00254E8E">
        <w:rPr>
          <w:rFonts w:ascii="Arial" w:hAnsi="Arial" w:cs="Arial"/>
        </w:rPr>
        <w:t xml:space="preserve"> </w:t>
      </w:r>
    </w:p>
    <w:p w:rsidR="00A826FF" w:rsidRDefault="00A826FF">
      <w:pPr>
        <w:rPr>
          <w:rFonts w:ascii="Arial" w:hAnsi="Arial" w:cs="Arial"/>
        </w:rPr>
      </w:pPr>
      <w:r>
        <w:rPr>
          <w:rFonts w:ascii="Arial" w:hAnsi="Arial" w:cs="Arial"/>
        </w:rPr>
        <w:br w:type="page"/>
      </w:r>
    </w:p>
    <w:p w:rsidR="00210514" w:rsidRPr="00BE086D" w:rsidRDefault="00210514" w:rsidP="00BE086D">
      <w:pPr>
        <w:spacing w:after="120"/>
        <w:rPr>
          <w:rFonts w:ascii="Arial" w:hAnsi="Arial" w:cs="Arial"/>
        </w:rPr>
      </w:pPr>
      <w:r w:rsidRPr="00BE086D">
        <w:rPr>
          <w:rFonts w:ascii="Arial" w:hAnsi="Arial" w:cs="Arial"/>
        </w:rPr>
        <w:lastRenderedPageBreak/>
        <w:t>Examples of this type of group may</w:t>
      </w:r>
      <w:r w:rsidR="00CC3B3B" w:rsidRPr="00BE086D">
        <w:rPr>
          <w:rFonts w:ascii="Arial" w:hAnsi="Arial" w:cs="Arial"/>
        </w:rPr>
        <w:t xml:space="preserve"> </w:t>
      </w:r>
      <w:r w:rsidRPr="00BE086D">
        <w:rPr>
          <w:rFonts w:ascii="Arial" w:hAnsi="Arial" w:cs="Arial"/>
        </w:rPr>
        <w:t>be:</w:t>
      </w:r>
    </w:p>
    <w:p w:rsidR="00210514" w:rsidRPr="00BE086D" w:rsidRDefault="00EA792F" w:rsidP="00753F69">
      <w:pPr>
        <w:pStyle w:val="ListParagraph"/>
        <w:numPr>
          <w:ilvl w:val="0"/>
          <w:numId w:val="2"/>
        </w:numPr>
        <w:spacing w:after="120"/>
        <w:ind w:left="851" w:hanging="567"/>
        <w:rPr>
          <w:rFonts w:ascii="Arial" w:hAnsi="Arial" w:cs="Arial"/>
        </w:rPr>
      </w:pPr>
      <w:r w:rsidRPr="00BE086D">
        <w:rPr>
          <w:rFonts w:ascii="Arial" w:hAnsi="Arial" w:cs="Arial"/>
        </w:rPr>
        <w:t>Diabetic</w:t>
      </w:r>
      <w:r w:rsidR="00210514" w:rsidRPr="00BE086D">
        <w:rPr>
          <w:rFonts w:ascii="Arial" w:hAnsi="Arial" w:cs="Arial"/>
        </w:rPr>
        <w:t xml:space="preserve"> support</w:t>
      </w:r>
    </w:p>
    <w:p w:rsidR="00210514" w:rsidRPr="00BE086D" w:rsidRDefault="00912EDD" w:rsidP="00753F69">
      <w:pPr>
        <w:pStyle w:val="ListParagraph"/>
        <w:numPr>
          <w:ilvl w:val="0"/>
          <w:numId w:val="2"/>
        </w:numPr>
        <w:spacing w:after="120"/>
        <w:ind w:left="851" w:hanging="567"/>
        <w:rPr>
          <w:rFonts w:ascii="Arial" w:hAnsi="Arial" w:cs="Arial"/>
        </w:rPr>
      </w:pPr>
      <w:r w:rsidRPr="00BE086D">
        <w:rPr>
          <w:rFonts w:ascii="Arial" w:hAnsi="Arial" w:cs="Arial"/>
        </w:rPr>
        <w:t>Parent</w:t>
      </w:r>
      <w:r>
        <w:rPr>
          <w:rFonts w:ascii="Arial" w:hAnsi="Arial" w:cs="Arial"/>
        </w:rPr>
        <w:t>al</w:t>
      </w:r>
      <w:r w:rsidRPr="00BE086D">
        <w:rPr>
          <w:rFonts w:ascii="Arial" w:hAnsi="Arial" w:cs="Arial"/>
        </w:rPr>
        <w:t xml:space="preserve"> support</w:t>
      </w:r>
    </w:p>
    <w:p w:rsidR="00210514" w:rsidRPr="00BE086D" w:rsidRDefault="00EA792F" w:rsidP="00A826FF">
      <w:pPr>
        <w:pStyle w:val="ListParagraph"/>
        <w:numPr>
          <w:ilvl w:val="0"/>
          <w:numId w:val="2"/>
        </w:numPr>
        <w:spacing w:after="120"/>
        <w:ind w:left="851" w:hanging="567"/>
        <w:rPr>
          <w:rFonts w:ascii="Arial" w:hAnsi="Arial" w:cs="Arial"/>
        </w:rPr>
      </w:pPr>
      <w:r w:rsidRPr="00BE086D">
        <w:rPr>
          <w:rFonts w:ascii="Arial" w:hAnsi="Arial" w:cs="Arial"/>
        </w:rPr>
        <w:t>Drug</w:t>
      </w:r>
      <w:r w:rsidR="008D1A51" w:rsidRPr="00BE086D">
        <w:rPr>
          <w:rFonts w:ascii="Arial" w:hAnsi="Arial" w:cs="Arial"/>
        </w:rPr>
        <w:t xml:space="preserve"> and alcohol a</w:t>
      </w:r>
      <w:r w:rsidR="00210514" w:rsidRPr="00BE086D">
        <w:rPr>
          <w:rFonts w:ascii="Arial" w:hAnsi="Arial" w:cs="Arial"/>
        </w:rPr>
        <w:t>ddiction support</w:t>
      </w:r>
      <w:r w:rsidR="008D1A51" w:rsidRPr="00BE086D">
        <w:rPr>
          <w:rFonts w:ascii="Arial" w:hAnsi="Arial" w:cs="Arial"/>
        </w:rPr>
        <w:t>.</w:t>
      </w:r>
    </w:p>
    <w:p w:rsidR="00E30102" w:rsidRPr="00BE086D" w:rsidRDefault="00E30102" w:rsidP="00987E61">
      <w:pPr>
        <w:rPr>
          <w:rFonts w:ascii="Century Gothic" w:hAnsi="Century Gothic"/>
          <w:b/>
          <w:sz w:val="24"/>
        </w:rPr>
      </w:pPr>
      <w:bookmarkStart w:id="6" w:name="_Toc432507292"/>
      <w:r w:rsidRPr="00BE086D">
        <w:rPr>
          <w:rFonts w:ascii="Century Gothic" w:hAnsi="Century Gothic"/>
          <w:b/>
          <w:sz w:val="24"/>
        </w:rPr>
        <w:t xml:space="preserve">Community </w:t>
      </w:r>
      <w:r w:rsidR="00254E8E">
        <w:rPr>
          <w:rFonts w:ascii="Century Gothic" w:hAnsi="Century Gothic"/>
          <w:b/>
          <w:sz w:val="24"/>
        </w:rPr>
        <w:t>a</w:t>
      </w:r>
      <w:r w:rsidR="004B0E9B" w:rsidRPr="00BE086D">
        <w:rPr>
          <w:rFonts w:ascii="Century Gothic" w:hAnsi="Century Gothic"/>
          <w:b/>
          <w:sz w:val="24"/>
        </w:rPr>
        <w:t xml:space="preserve">ction </w:t>
      </w:r>
      <w:r w:rsidR="00254E8E">
        <w:rPr>
          <w:rFonts w:ascii="Century Gothic" w:hAnsi="Century Gothic"/>
          <w:b/>
          <w:sz w:val="24"/>
        </w:rPr>
        <w:t>and a</w:t>
      </w:r>
      <w:r w:rsidR="00921BB7" w:rsidRPr="00BE086D">
        <w:rPr>
          <w:rFonts w:ascii="Century Gothic" w:hAnsi="Century Gothic"/>
          <w:b/>
          <w:sz w:val="24"/>
        </w:rPr>
        <w:t xml:space="preserve">dvocacy </w:t>
      </w:r>
      <w:r w:rsidR="00254E8E">
        <w:rPr>
          <w:rFonts w:ascii="Century Gothic" w:hAnsi="Century Gothic"/>
          <w:b/>
          <w:sz w:val="24"/>
        </w:rPr>
        <w:t>g</w:t>
      </w:r>
      <w:r w:rsidRPr="00BE086D">
        <w:rPr>
          <w:rFonts w:ascii="Century Gothic" w:hAnsi="Century Gothic"/>
          <w:b/>
          <w:sz w:val="24"/>
        </w:rPr>
        <w:t>roups</w:t>
      </w:r>
      <w:bookmarkEnd w:id="6"/>
    </w:p>
    <w:p w:rsidR="00E30102" w:rsidRPr="00BE086D" w:rsidRDefault="000E06C9" w:rsidP="00D912F7">
      <w:pPr>
        <w:rPr>
          <w:rFonts w:ascii="Arial" w:hAnsi="Arial" w:cs="Arial"/>
        </w:rPr>
      </w:pPr>
      <w:r w:rsidRPr="00BE086D">
        <w:rPr>
          <w:rFonts w:ascii="Arial" w:hAnsi="Arial" w:cs="Arial"/>
        </w:rPr>
        <w:t>These</w:t>
      </w:r>
      <w:r w:rsidR="00013DD8" w:rsidRPr="00BE086D">
        <w:rPr>
          <w:rFonts w:ascii="Arial" w:hAnsi="Arial" w:cs="Arial"/>
        </w:rPr>
        <w:t xml:space="preserve"> </w:t>
      </w:r>
      <w:r w:rsidR="00E30102" w:rsidRPr="00BE086D">
        <w:rPr>
          <w:rFonts w:ascii="Arial" w:hAnsi="Arial" w:cs="Arial"/>
        </w:rPr>
        <w:t>group</w:t>
      </w:r>
      <w:r w:rsidRPr="00BE086D">
        <w:rPr>
          <w:rFonts w:ascii="Arial" w:hAnsi="Arial" w:cs="Arial"/>
        </w:rPr>
        <w:t xml:space="preserve">s </w:t>
      </w:r>
      <w:r w:rsidR="00CC3B3B" w:rsidRPr="00BE086D">
        <w:rPr>
          <w:rFonts w:ascii="Arial" w:hAnsi="Arial" w:cs="Arial"/>
        </w:rPr>
        <w:t xml:space="preserve">are </w:t>
      </w:r>
      <w:r w:rsidR="00351870" w:rsidRPr="00BE086D">
        <w:rPr>
          <w:rFonts w:ascii="Arial" w:hAnsi="Arial" w:cs="Arial"/>
        </w:rPr>
        <w:t>form</w:t>
      </w:r>
      <w:r w:rsidR="00CC3B3B" w:rsidRPr="00BE086D">
        <w:rPr>
          <w:rFonts w:ascii="Arial" w:hAnsi="Arial" w:cs="Arial"/>
        </w:rPr>
        <w:t>ed</w:t>
      </w:r>
      <w:r w:rsidR="00351870" w:rsidRPr="00BE086D">
        <w:rPr>
          <w:rFonts w:ascii="Arial" w:hAnsi="Arial" w:cs="Arial"/>
        </w:rPr>
        <w:t xml:space="preserve"> by </w:t>
      </w:r>
      <w:proofErr w:type="spellStart"/>
      <w:r w:rsidR="00254E8E">
        <w:rPr>
          <w:rFonts w:ascii="Arial" w:hAnsi="Arial" w:cs="Arial"/>
        </w:rPr>
        <w:t>people</w:t>
      </w:r>
      <w:r w:rsidR="001E5FD2" w:rsidRPr="00BE086D">
        <w:rPr>
          <w:rFonts w:ascii="Arial" w:hAnsi="Arial" w:cs="Arial"/>
        </w:rPr>
        <w:t>wanting</w:t>
      </w:r>
      <w:proofErr w:type="spellEnd"/>
      <w:r w:rsidR="001E5FD2" w:rsidRPr="00BE086D">
        <w:rPr>
          <w:rFonts w:ascii="Arial" w:hAnsi="Arial" w:cs="Arial"/>
        </w:rPr>
        <w:t xml:space="preserve"> to</w:t>
      </w:r>
      <w:r w:rsidR="00E30102" w:rsidRPr="00BE086D">
        <w:rPr>
          <w:rFonts w:ascii="Arial" w:hAnsi="Arial" w:cs="Arial"/>
        </w:rPr>
        <w:t xml:space="preserve"> change something in the community</w:t>
      </w:r>
      <w:r w:rsidR="001E5FD2" w:rsidRPr="00BE086D">
        <w:rPr>
          <w:rFonts w:ascii="Arial" w:hAnsi="Arial" w:cs="Arial"/>
        </w:rPr>
        <w:t xml:space="preserve"> and the society as a whole</w:t>
      </w:r>
      <w:r w:rsidR="00E30102" w:rsidRPr="00BE086D">
        <w:rPr>
          <w:rFonts w:ascii="Arial" w:hAnsi="Arial" w:cs="Arial"/>
        </w:rPr>
        <w:t>.  The group has common goals</w:t>
      </w:r>
      <w:r w:rsidR="00E5665E">
        <w:rPr>
          <w:rFonts w:ascii="Arial" w:hAnsi="Arial" w:cs="Arial"/>
        </w:rPr>
        <w:t>,</w:t>
      </w:r>
      <w:r w:rsidR="00E30102" w:rsidRPr="00BE086D">
        <w:rPr>
          <w:rFonts w:ascii="Arial" w:hAnsi="Arial" w:cs="Arial"/>
        </w:rPr>
        <w:t xml:space="preserve"> and focuses on milestones t</w:t>
      </w:r>
      <w:r w:rsidR="00254E8E">
        <w:rPr>
          <w:rFonts w:ascii="Arial" w:hAnsi="Arial" w:cs="Arial"/>
        </w:rPr>
        <w:t>o change the future. Community action g</w:t>
      </w:r>
      <w:r w:rsidR="00E30102" w:rsidRPr="00BE086D">
        <w:rPr>
          <w:rFonts w:ascii="Arial" w:hAnsi="Arial" w:cs="Arial"/>
        </w:rPr>
        <w:t xml:space="preserve">roups </w:t>
      </w:r>
      <w:r w:rsidR="00CC3B3B" w:rsidRPr="00BE086D">
        <w:rPr>
          <w:rFonts w:ascii="Arial" w:hAnsi="Arial" w:cs="Arial"/>
        </w:rPr>
        <w:t xml:space="preserve">often </w:t>
      </w:r>
      <w:r w:rsidR="00E30102" w:rsidRPr="00BE086D">
        <w:rPr>
          <w:rFonts w:ascii="Arial" w:hAnsi="Arial" w:cs="Arial"/>
        </w:rPr>
        <w:t xml:space="preserve">have very clear short and </w:t>
      </w:r>
      <w:r w:rsidR="001E5FD2" w:rsidRPr="00BE086D">
        <w:rPr>
          <w:rFonts w:ascii="Arial" w:hAnsi="Arial" w:cs="Arial"/>
        </w:rPr>
        <w:t>long-term</w:t>
      </w:r>
      <w:r w:rsidR="00E30102" w:rsidRPr="00BE086D">
        <w:rPr>
          <w:rFonts w:ascii="Arial" w:hAnsi="Arial" w:cs="Arial"/>
        </w:rPr>
        <w:t xml:space="preserve"> goals to work towards</w:t>
      </w:r>
      <w:r w:rsidR="000D1FF2" w:rsidRPr="006532B4">
        <w:rPr>
          <w:rStyle w:val="FootnoteReference"/>
          <w:rFonts w:ascii="Arial" w:hAnsi="Arial" w:cs="Arial"/>
          <w:sz w:val="18"/>
          <w:szCs w:val="18"/>
        </w:rPr>
        <w:footnoteReference w:id="3"/>
      </w:r>
      <w:r w:rsidR="00E30102" w:rsidRPr="006532B4">
        <w:rPr>
          <w:rFonts w:ascii="Arial" w:hAnsi="Arial" w:cs="Arial"/>
          <w:sz w:val="18"/>
          <w:szCs w:val="18"/>
        </w:rPr>
        <w:t>.</w:t>
      </w:r>
    </w:p>
    <w:p w:rsidR="00E30102" w:rsidRPr="00BE086D" w:rsidRDefault="00E30102" w:rsidP="00BE086D">
      <w:pPr>
        <w:spacing w:after="120"/>
        <w:rPr>
          <w:rFonts w:ascii="Arial" w:hAnsi="Arial" w:cs="Arial"/>
        </w:rPr>
      </w:pPr>
      <w:r w:rsidRPr="00BE086D">
        <w:rPr>
          <w:rFonts w:ascii="Arial" w:hAnsi="Arial" w:cs="Arial"/>
        </w:rPr>
        <w:t>Examples of this type of group may</w:t>
      </w:r>
      <w:r w:rsidR="00CC3B3B" w:rsidRPr="00BE086D">
        <w:rPr>
          <w:rFonts w:ascii="Arial" w:hAnsi="Arial" w:cs="Arial"/>
        </w:rPr>
        <w:t xml:space="preserve"> </w:t>
      </w:r>
      <w:r w:rsidRPr="00BE086D">
        <w:rPr>
          <w:rFonts w:ascii="Arial" w:hAnsi="Arial" w:cs="Arial"/>
        </w:rPr>
        <w:t>be</w:t>
      </w:r>
      <w:r w:rsidR="00265D4C" w:rsidRPr="00BE086D">
        <w:rPr>
          <w:rFonts w:ascii="Arial" w:hAnsi="Arial" w:cs="Arial"/>
        </w:rPr>
        <w:t>:</w:t>
      </w:r>
    </w:p>
    <w:p w:rsidR="00E30102" w:rsidRPr="00BE086D" w:rsidRDefault="00EA792F" w:rsidP="00614E66">
      <w:pPr>
        <w:pStyle w:val="ListParagraph"/>
        <w:numPr>
          <w:ilvl w:val="0"/>
          <w:numId w:val="3"/>
        </w:numPr>
        <w:spacing w:after="120"/>
        <w:ind w:left="426" w:hanging="284"/>
        <w:rPr>
          <w:rFonts w:ascii="Arial" w:hAnsi="Arial" w:cs="Arial"/>
        </w:rPr>
      </w:pPr>
      <w:r w:rsidRPr="00BE086D">
        <w:rPr>
          <w:rFonts w:ascii="Arial" w:hAnsi="Arial" w:cs="Arial"/>
        </w:rPr>
        <w:t>Environment</w:t>
      </w:r>
      <w:r w:rsidR="00CC3B3B" w:rsidRPr="00BE086D">
        <w:rPr>
          <w:rFonts w:ascii="Arial" w:hAnsi="Arial" w:cs="Arial"/>
        </w:rPr>
        <w:t xml:space="preserve">al </w:t>
      </w:r>
      <w:r w:rsidR="008D1A51" w:rsidRPr="00BE086D">
        <w:rPr>
          <w:rFonts w:ascii="Arial" w:hAnsi="Arial" w:cs="Arial"/>
        </w:rPr>
        <w:t>a</w:t>
      </w:r>
      <w:r w:rsidR="00E30102" w:rsidRPr="00BE086D">
        <w:rPr>
          <w:rFonts w:ascii="Arial" w:hAnsi="Arial" w:cs="Arial"/>
        </w:rPr>
        <w:t>ction</w:t>
      </w:r>
      <w:r w:rsidR="00254E8E">
        <w:rPr>
          <w:rFonts w:ascii="Arial" w:hAnsi="Arial" w:cs="Arial"/>
        </w:rPr>
        <w:t>.</w:t>
      </w:r>
    </w:p>
    <w:p w:rsidR="00E30102" w:rsidRPr="00BE086D" w:rsidRDefault="00EA792F" w:rsidP="00614E66">
      <w:pPr>
        <w:pStyle w:val="ListParagraph"/>
        <w:numPr>
          <w:ilvl w:val="0"/>
          <w:numId w:val="3"/>
        </w:numPr>
        <w:spacing w:after="120"/>
        <w:ind w:left="426" w:hanging="284"/>
        <w:rPr>
          <w:rFonts w:ascii="Arial" w:hAnsi="Arial" w:cs="Arial"/>
        </w:rPr>
      </w:pPr>
      <w:r w:rsidRPr="00BE086D">
        <w:rPr>
          <w:rFonts w:ascii="Arial" w:hAnsi="Arial" w:cs="Arial"/>
        </w:rPr>
        <w:t>Advocacy</w:t>
      </w:r>
      <w:r w:rsidR="008D1A51" w:rsidRPr="00BE086D">
        <w:rPr>
          <w:rFonts w:ascii="Arial" w:hAnsi="Arial" w:cs="Arial"/>
        </w:rPr>
        <w:t xml:space="preserve"> a</w:t>
      </w:r>
      <w:r w:rsidR="00E30102" w:rsidRPr="00BE086D">
        <w:rPr>
          <w:rFonts w:ascii="Arial" w:hAnsi="Arial" w:cs="Arial"/>
        </w:rPr>
        <w:t>ction</w:t>
      </w:r>
      <w:r w:rsidR="000D1FF2" w:rsidRPr="00BE086D">
        <w:rPr>
          <w:rFonts w:ascii="Arial" w:hAnsi="Arial" w:cs="Arial"/>
        </w:rPr>
        <w:t xml:space="preserve"> for people with disabilities</w:t>
      </w:r>
    </w:p>
    <w:p w:rsidR="00E30102" w:rsidRPr="00BE086D" w:rsidRDefault="00E30102" w:rsidP="00987E61">
      <w:pPr>
        <w:rPr>
          <w:rFonts w:ascii="Century Gothic" w:hAnsi="Century Gothic"/>
          <w:b/>
          <w:sz w:val="24"/>
        </w:rPr>
      </w:pPr>
      <w:bookmarkStart w:id="7" w:name="_Toc432507293"/>
      <w:r w:rsidRPr="00BE086D">
        <w:rPr>
          <w:rFonts w:ascii="Century Gothic" w:hAnsi="Century Gothic"/>
          <w:b/>
          <w:sz w:val="24"/>
        </w:rPr>
        <w:t xml:space="preserve">Location </w:t>
      </w:r>
      <w:r w:rsidR="00254E8E">
        <w:rPr>
          <w:rFonts w:ascii="Century Gothic" w:hAnsi="Century Gothic"/>
          <w:b/>
          <w:sz w:val="24"/>
        </w:rPr>
        <w:t>s</w:t>
      </w:r>
      <w:r w:rsidR="00657E0B" w:rsidRPr="00BE086D">
        <w:rPr>
          <w:rFonts w:ascii="Century Gothic" w:hAnsi="Century Gothic"/>
          <w:b/>
          <w:sz w:val="24"/>
        </w:rPr>
        <w:t xml:space="preserve">pecific </w:t>
      </w:r>
      <w:r w:rsidR="00254E8E">
        <w:rPr>
          <w:rFonts w:ascii="Century Gothic" w:hAnsi="Century Gothic"/>
          <w:b/>
          <w:sz w:val="24"/>
        </w:rPr>
        <w:t>g</w:t>
      </w:r>
      <w:r w:rsidRPr="00BE086D">
        <w:rPr>
          <w:rFonts w:ascii="Century Gothic" w:hAnsi="Century Gothic"/>
          <w:b/>
          <w:sz w:val="24"/>
        </w:rPr>
        <w:t>roups</w:t>
      </w:r>
      <w:bookmarkEnd w:id="7"/>
    </w:p>
    <w:p w:rsidR="00E30102" w:rsidRPr="00BE086D" w:rsidRDefault="00F131E9" w:rsidP="00BE086D">
      <w:pPr>
        <w:spacing w:after="120"/>
        <w:rPr>
          <w:rFonts w:ascii="Arial" w:hAnsi="Arial" w:cs="Arial"/>
        </w:rPr>
      </w:pPr>
      <w:r w:rsidRPr="00BE086D">
        <w:rPr>
          <w:rFonts w:ascii="Arial" w:hAnsi="Arial" w:cs="Arial"/>
        </w:rPr>
        <w:t xml:space="preserve">These </w:t>
      </w:r>
      <w:r w:rsidR="00E30102" w:rsidRPr="00BE086D">
        <w:rPr>
          <w:rFonts w:ascii="Arial" w:hAnsi="Arial" w:cs="Arial"/>
        </w:rPr>
        <w:t xml:space="preserve">groups form to </w:t>
      </w:r>
      <w:r w:rsidR="001759EF" w:rsidRPr="00BE086D">
        <w:rPr>
          <w:rFonts w:ascii="Arial" w:hAnsi="Arial" w:cs="Arial"/>
        </w:rPr>
        <w:t>support a</w:t>
      </w:r>
      <w:r w:rsidR="00E30102" w:rsidRPr="00BE086D">
        <w:rPr>
          <w:rFonts w:ascii="Arial" w:hAnsi="Arial" w:cs="Arial"/>
        </w:rPr>
        <w:t xml:space="preserve"> particular </w:t>
      </w:r>
      <w:r w:rsidR="00E5665E">
        <w:rPr>
          <w:rFonts w:ascii="Arial" w:hAnsi="Arial" w:cs="Arial"/>
        </w:rPr>
        <w:t>‘place’</w:t>
      </w:r>
      <w:r w:rsidR="00E5665E" w:rsidRPr="00BE086D">
        <w:rPr>
          <w:rFonts w:ascii="Arial" w:hAnsi="Arial" w:cs="Arial"/>
        </w:rPr>
        <w:t xml:space="preserve"> </w:t>
      </w:r>
      <w:r w:rsidR="00E30102" w:rsidRPr="00BE086D">
        <w:rPr>
          <w:rFonts w:ascii="Arial" w:hAnsi="Arial" w:cs="Arial"/>
        </w:rPr>
        <w:t xml:space="preserve">and connect the people who live, work or recreate there. The groups </w:t>
      </w:r>
      <w:r w:rsidR="00EA792F" w:rsidRPr="00BE086D">
        <w:rPr>
          <w:rFonts w:ascii="Arial" w:hAnsi="Arial" w:cs="Arial"/>
        </w:rPr>
        <w:t>discuss their</w:t>
      </w:r>
      <w:r w:rsidR="00E30102" w:rsidRPr="00BE086D">
        <w:rPr>
          <w:rFonts w:ascii="Arial" w:hAnsi="Arial" w:cs="Arial"/>
        </w:rPr>
        <w:t xml:space="preserve"> love of the location, emerging issues, community events, programs and attractions. Members have a genuine interest in the area and community</w:t>
      </w:r>
      <w:r w:rsidR="000D1FF2" w:rsidRPr="006532B4">
        <w:rPr>
          <w:rStyle w:val="FootnoteReference"/>
          <w:rFonts w:ascii="Arial" w:hAnsi="Arial" w:cs="Arial"/>
          <w:sz w:val="18"/>
          <w:szCs w:val="18"/>
        </w:rPr>
        <w:footnoteReference w:id="4"/>
      </w:r>
      <w:r w:rsidR="00E30102" w:rsidRPr="006532B4">
        <w:rPr>
          <w:rFonts w:ascii="Arial" w:hAnsi="Arial" w:cs="Arial"/>
          <w:sz w:val="18"/>
          <w:szCs w:val="18"/>
        </w:rPr>
        <w:t>.</w:t>
      </w:r>
    </w:p>
    <w:p w:rsidR="00E30102" w:rsidRPr="00BE086D" w:rsidRDefault="00E30102" w:rsidP="00BE086D">
      <w:pPr>
        <w:spacing w:after="120"/>
        <w:rPr>
          <w:rFonts w:ascii="Arial" w:hAnsi="Arial" w:cs="Arial"/>
        </w:rPr>
      </w:pPr>
      <w:r w:rsidRPr="00BE086D">
        <w:rPr>
          <w:rFonts w:ascii="Arial" w:hAnsi="Arial" w:cs="Arial"/>
        </w:rPr>
        <w:t>Examples of this type of group may</w:t>
      </w:r>
      <w:r w:rsidR="00CC3B3B" w:rsidRPr="00BE086D">
        <w:rPr>
          <w:rFonts w:ascii="Arial" w:hAnsi="Arial" w:cs="Arial"/>
        </w:rPr>
        <w:t xml:space="preserve"> </w:t>
      </w:r>
      <w:r w:rsidRPr="00BE086D">
        <w:rPr>
          <w:rFonts w:ascii="Arial" w:hAnsi="Arial" w:cs="Arial"/>
        </w:rPr>
        <w:t>be:</w:t>
      </w:r>
    </w:p>
    <w:p w:rsidR="00E30102" w:rsidRPr="00BE086D" w:rsidRDefault="005D74FB" w:rsidP="00614E66">
      <w:pPr>
        <w:pStyle w:val="ListParagraph"/>
        <w:numPr>
          <w:ilvl w:val="0"/>
          <w:numId w:val="4"/>
        </w:numPr>
        <w:spacing w:after="120"/>
        <w:ind w:left="426" w:hanging="284"/>
        <w:rPr>
          <w:rFonts w:ascii="Arial" w:hAnsi="Arial" w:cs="Arial"/>
        </w:rPr>
      </w:pPr>
      <w:r w:rsidRPr="00BE086D">
        <w:rPr>
          <w:rFonts w:ascii="Arial" w:hAnsi="Arial" w:cs="Arial"/>
        </w:rPr>
        <w:t>Residents associations</w:t>
      </w:r>
      <w:r w:rsidR="00CC3B3B" w:rsidRPr="00BE086D">
        <w:rPr>
          <w:rFonts w:ascii="Arial" w:hAnsi="Arial" w:cs="Arial"/>
        </w:rPr>
        <w:t xml:space="preserve"> </w:t>
      </w:r>
    </w:p>
    <w:p w:rsidR="000E1DA5" w:rsidRDefault="000E1DA5" w:rsidP="00987E61">
      <w:pPr>
        <w:rPr>
          <w:rFonts w:ascii="Century Gothic" w:hAnsi="Century Gothic"/>
          <w:b/>
          <w:sz w:val="24"/>
        </w:rPr>
      </w:pPr>
      <w:bookmarkStart w:id="8" w:name="_Toc432507294"/>
    </w:p>
    <w:p w:rsidR="000E06C9" w:rsidRPr="00BE086D" w:rsidRDefault="00254E8E" w:rsidP="00987E61">
      <w:pPr>
        <w:rPr>
          <w:rFonts w:ascii="Century Gothic" w:hAnsi="Century Gothic"/>
          <w:b/>
          <w:sz w:val="24"/>
        </w:rPr>
      </w:pPr>
      <w:r>
        <w:rPr>
          <w:rFonts w:ascii="Century Gothic" w:hAnsi="Century Gothic"/>
          <w:b/>
          <w:sz w:val="24"/>
        </w:rPr>
        <w:t>Event specific g</w:t>
      </w:r>
      <w:r w:rsidR="000E06C9" w:rsidRPr="00BE086D">
        <w:rPr>
          <w:rFonts w:ascii="Century Gothic" w:hAnsi="Century Gothic"/>
          <w:b/>
          <w:sz w:val="24"/>
        </w:rPr>
        <w:t>roups</w:t>
      </w:r>
      <w:bookmarkEnd w:id="8"/>
    </w:p>
    <w:p w:rsidR="00F03223" w:rsidRPr="00BE086D" w:rsidRDefault="00F03223" w:rsidP="00BE086D">
      <w:pPr>
        <w:spacing w:after="120"/>
        <w:rPr>
          <w:rFonts w:ascii="Arial" w:hAnsi="Arial" w:cs="Arial"/>
        </w:rPr>
      </w:pPr>
      <w:r w:rsidRPr="00BE086D">
        <w:rPr>
          <w:rFonts w:ascii="Arial" w:hAnsi="Arial" w:cs="Arial"/>
        </w:rPr>
        <w:t>These g</w:t>
      </w:r>
      <w:r w:rsidR="000E06C9" w:rsidRPr="00BE086D">
        <w:rPr>
          <w:rFonts w:ascii="Arial" w:hAnsi="Arial" w:cs="Arial"/>
        </w:rPr>
        <w:t xml:space="preserve">roups form </w:t>
      </w:r>
      <w:r w:rsidR="000D1FF2" w:rsidRPr="00BE086D">
        <w:rPr>
          <w:rFonts w:ascii="Arial" w:hAnsi="Arial" w:cs="Arial"/>
        </w:rPr>
        <w:t xml:space="preserve">spontaneously, </w:t>
      </w:r>
      <w:r w:rsidR="000E06C9" w:rsidRPr="00BE086D">
        <w:rPr>
          <w:rFonts w:ascii="Arial" w:hAnsi="Arial" w:cs="Arial"/>
        </w:rPr>
        <w:t xml:space="preserve">generally </w:t>
      </w:r>
      <w:r w:rsidR="00CC3B3B" w:rsidRPr="00BE086D">
        <w:rPr>
          <w:rFonts w:ascii="Arial" w:hAnsi="Arial" w:cs="Arial"/>
        </w:rPr>
        <w:t xml:space="preserve">in response to </w:t>
      </w:r>
      <w:r w:rsidR="004B0FE3" w:rsidRPr="00BE086D">
        <w:rPr>
          <w:rFonts w:ascii="Arial" w:hAnsi="Arial" w:cs="Arial"/>
        </w:rPr>
        <w:t>a need</w:t>
      </w:r>
      <w:r w:rsidR="000D1FF2" w:rsidRPr="00BE086D">
        <w:rPr>
          <w:rFonts w:ascii="Arial" w:hAnsi="Arial" w:cs="Arial"/>
        </w:rPr>
        <w:t xml:space="preserve"> identified by the community.  Members will meet </w:t>
      </w:r>
      <w:r w:rsidR="000E06C9" w:rsidRPr="00BE086D">
        <w:rPr>
          <w:rFonts w:ascii="Arial" w:hAnsi="Arial" w:cs="Arial"/>
        </w:rPr>
        <w:t>to</w:t>
      </w:r>
      <w:r w:rsidRPr="00BE086D">
        <w:rPr>
          <w:rFonts w:ascii="Arial" w:hAnsi="Arial" w:cs="Arial"/>
        </w:rPr>
        <w:t xml:space="preserve"> deliver an event or fundraiser </w:t>
      </w:r>
      <w:r w:rsidR="000E06C9" w:rsidRPr="00BE086D">
        <w:rPr>
          <w:rFonts w:ascii="Arial" w:hAnsi="Arial" w:cs="Arial"/>
        </w:rPr>
        <w:t xml:space="preserve">and </w:t>
      </w:r>
      <w:r w:rsidR="000D1FF2" w:rsidRPr="00BE086D">
        <w:rPr>
          <w:rFonts w:ascii="Arial" w:hAnsi="Arial" w:cs="Arial"/>
        </w:rPr>
        <w:t>once these have taken place the group will</w:t>
      </w:r>
      <w:r w:rsidR="000E06C9" w:rsidRPr="00BE086D">
        <w:rPr>
          <w:rFonts w:ascii="Arial" w:hAnsi="Arial" w:cs="Arial"/>
        </w:rPr>
        <w:t xml:space="preserve"> </w:t>
      </w:r>
      <w:r w:rsidR="00CC3B3B" w:rsidRPr="00BE086D">
        <w:rPr>
          <w:rFonts w:ascii="Arial" w:hAnsi="Arial" w:cs="Arial"/>
        </w:rPr>
        <w:t xml:space="preserve">often </w:t>
      </w:r>
      <w:r w:rsidR="000E06C9" w:rsidRPr="00BE086D">
        <w:rPr>
          <w:rFonts w:ascii="Arial" w:hAnsi="Arial" w:cs="Arial"/>
        </w:rPr>
        <w:t>disband.</w:t>
      </w:r>
      <w:r w:rsidRPr="00BE086D">
        <w:rPr>
          <w:rFonts w:ascii="Arial" w:hAnsi="Arial" w:cs="Arial"/>
        </w:rPr>
        <w:t xml:space="preserve"> </w:t>
      </w:r>
    </w:p>
    <w:p w:rsidR="004857E4" w:rsidRDefault="004857E4" w:rsidP="00BE086D">
      <w:pPr>
        <w:spacing w:after="120"/>
        <w:rPr>
          <w:rFonts w:ascii="Arial" w:hAnsi="Arial" w:cs="Arial"/>
        </w:rPr>
      </w:pPr>
    </w:p>
    <w:p w:rsidR="000D1FF2" w:rsidRPr="00BE086D" w:rsidRDefault="000D1FF2" w:rsidP="00BE086D">
      <w:pPr>
        <w:spacing w:after="120"/>
        <w:rPr>
          <w:rFonts w:ascii="Arial" w:hAnsi="Arial" w:cs="Arial"/>
        </w:rPr>
      </w:pPr>
      <w:r w:rsidRPr="00BE086D">
        <w:rPr>
          <w:rFonts w:ascii="Arial" w:hAnsi="Arial" w:cs="Arial"/>
        </w:rPr>
        <w:t>Examples of this type of group may</w:t>
      </w:r>
      <w:r w:rsidR="004B0FE3" w:rsidRPr="00BE086D">
        <w:rPr>
          <w:rFonts w:ascii="Arial" w:hAnsi="Arial" w:cs="Arial"/>
        </w:rPr>
        <w:t xml:space="preserve"> </w:t>
      </w:r>
      <w:r w:rsidRPr="00BE086D">
        <w:rPr>
          <w:rFonts w:ascii="Arial" w:hAnsi="Arial" w:cs="Arial"/>
        </w:rPr>
        <w:t>be:</w:t>
      </w:r>
    </w:p>
    <w:p w:rsidR="000D1FF2" w:rsidRPr="00BE086D" w:rsidRDefault="00E5665E" w:rsidP="00614E66">
      <w:pPr>
        <w:pStyle w:val="ListParagraph"/>
        <w:numPr>
          <w:ilvl w:val="0"/>
          <w:numId w:val="5"/>
        </w:numPr>
        <w:spacing w:after="120"/>
        <w:ind w:left="426" w:hanging="284"/>
        <w:rPr>
          <w:rFonts w:ascii="Arial" w:hAnsi="Arial" w:cs="Arial"/>
        </w:rPr>
      </w:pPr>
      <w:r>
        <w:rPr>
          <w:rFonts w:ascii="Arial" w:hAnsi="Arial" w:cs="Arial"/>
        </w:rPr>
        <w:t>Support for</w:t>
      </w:r>
      <w:r w:rsidR="00153A0E" w:rsidRPr="00BE086D">
        <w:rPr>
          <w:rFonts w:ascii="Arial" w:hAnsi="Arial" w:cs="Arial"/>
        </w:rPr>
        <w:t xml:space="preserve"> a family in the community affected by an illness</w:t>
      </w:r>
      <w:r>
        <w:rPr>
          <w:rFonts w:ascii="Arial" w:hAnsi="Arial" w:cs="Arial"/>
        </w:rPr>
        <w:t xml:space="preserve"> or injury</w:t>
      </w:r>
      <w:r w:rsidR="00153A0E" w:rsidRPr="00BE086D">
        <w:rPr>
          <w:rFonts w:ascii="Arial" w:hAnsi="Arial" w:cs="Arial"/>
        </w:rPr>
        <w:t xml:space="preserve">. </w:t>
      </w:r>
    </w:p>
    <w:p w:rsidR="00CC3B3B" w:rsidRDefault="00CC3B3B" w:rsidP="00614E66">
      <w:pPr>
        <w:pStyle w:val="ListParagraph"/>
        <w:numPr>
          <w:ilvl w:val="0"/>
          <w:numId w:val="5"/>
        </w:numPr>
        <w:spacing w:after="120"/>
        <w:ind w:left="426" w:hanging="284"/>
        <w:rPr>
          <w:rFonts w:ascii="Arial" w:hAnsi="Arial" w:cs="Arial"/>
        </w:rPr>
      </w:pPr>
      <w:r w:rsidRPr="00BE086D">
        <w:rPr>
          <w:rFonts w:ascii="Arial" w:hAnsi="Arial" w:cs="Arial"/>
        </w:rPr>
        <w:t>To celebrate multiculturalism.</w:t>
      </w:r>
    </w:p>
    <w:p w:rsidR="00BC2183" w:rsidRPr="00BE086D" w:rsidRDefault="00BC2183" w:rsidP="00254E8E">
      <w:pPr>
        <w:pStyle w:val="ListParagraph"/>
        <w:spacing w:after="120"/>
        <w:ind w:left="426"/>
        <w:rPr>
          <w:rFonts w:ascii="Arial" w:hAnsi="Arial" w:cs="Arial"/>
        </w:rPr>
      </w:pPr>
    </w:p>
    <w:p w:rsidR="00BC2183" w:rsidRDefault="00BC2183" w:rsidP="00BC2183">
      <w:pPr>
        <w:ind w:left="1080"/>
        <w:rPr>
          <w:rFonts w:ascii="Arial" w:hAnsi="Arial" w:cs="Arial"/>
          <w:highlight w:val="yellow"/>
        </w:rPr>
      </w:pPr>
    </w:p>
    <w:p w:rsidR="00BC2183" w:rsidRPr="00BC2183" w:rsidRDefault="00BC2183" w:rsidP="00BC2183">
      <w:pPr>
        <w:rPr>
          <w:rFonts w:ascii="Arial" w:hAnsi="Arial" w:cs="Arial"/>
        </w:rPr>
      </w:pPr>
      <w:r w:rsidRPr="00C31120">
        <w:rPr>
          <w:rFonts w:ascii="Arial" w:hAnsi="Arial" w:cs="Arial"/>
        </w:rPr>
        <w:t>For more information about group development contact the Community Capacity Team on 9747 7200</w:t>
      </w:r>
    </w:p>
    <w:p w:rsidR="002D66DF" w:rsidRDefault="002D66DF" w:rsidP="00BE086D">
      <w:pPr>
        <w:spacing w:after="120"/>
        <w:rPr>
          <w:rFonts w:ascii="Arial" w:hAnsi="Arial" w:cs="Arial"/>
        </w:rPr>
      </w:pPr>
    </w:p>
    <w:p w:rsidR="00167130" w:rsidRDefault="00167130" w:rsidP="00BE086D">
      <w:pPr>
        <w:spacing w:after="120"/>
        <w:rPr>
          <w:rFonts w:ascii="Arial" w:hAnsi="Arial" w:cs="Arial"/>
        </w:rPr>
      </w:pPr>
    </w:p>
    <w:p w:rsidR="00167130" w:rsidRDefault="00167130" w:rsidP="00BE086D">
      <w:pPr>
        <w:spacing w:after="120"/>
        <w:rPr>
          <w:rFonts w:ascii="Arial" w:hAnsi="Arial" w:cs="Arial"/>
        </w:rPr>
      </w:pPr>
    </w:p>
    <w:p w:rsidR="00167130" w:rsidRDefault="00167130" w:rsidP="00BE086D">
      <w:pPr>
        <w:spacing w:after="120"/>
        <w:rPr>
          <w:rFonts w:ascii="Arial" w:hAnsi="Arial" w:cs="Arial"/>
        </w:rPr>
      </w:pPr>
    </w:p>
    <w:p w:rsidR="00167130" w:rsidRDefault="00167130" w:rsidP="00BE086D">
      <w:pPr>
        <w:spacing w:after="120"/>
        <w:rPr>
          <w:rFonts w:ascii="Arial" w:hAnsi="Arial" w:cs="Arial"/>
        </w:rPr>
      </w:pPr>
    </w:p>
    <w:p w:rsidR="00167130" w:rsidRDefault="00167130" w:rsidP="00BE086D">
      <w:pPr>
        <w:spacing w:after="120"/>
        <w:rPr>
          <w:rFonts w:ascii="Arial" w:hAnsi="Arial" w:cs="Arial"/>
        </w:rPr>
      </w:pPr>
    </w:p>
    <w:p w:rsidR="00167130" w:rsidRDefault="00167130" w:rsidP="00BE086D">
      <w:pPr>
        <w:spacing w:after="120"/>
        <w:rPr>
          <w:rFonts w:ascii="Arial" w:hAnsi="Arial" w:cs="Arial"/>
        </w:rPr>
      </w:pPr>
    </w:p>
    <w:p w:rsidR="00167130" w:rsidRDefault="00167130" w:rsidP="00BE086D">
      <w:pPr>
        <w:spacing w:after="120"/>
        <w:rPr>
          <w:rFonts w:ascii="Arial" w:hAnsi="Arial" w:cs="Arial"/>
        </w:rPr>
      </w:pPr>
    </w:p>
    <w:p w:rsidR="00167130" w:rsidRDefault="00167130" w:rsidP="00BE086D">
      <w:pPr>
        <w:spacing w:after="120"/>
        <w:rPr>
          <w:rFonts w:ascii="Arial" w:hAnsi="Arial" w:cs="Arial"/>
        </w:rPr>
      </w:pPr>
    </w:p>
    <w:p w:rsidR="00E05486" w:rsidRPr="00BE086D" w:rsidRDefault="00E05486" w:rsidP="00D912F7">
      <w:pPr>
        <w:pStyle w:val="Heading3"/>
        <w:rPr>
          <w:rFonts w:ascii="Century Gothic" w:hAnsi="Century Gothic"/>
        </w:rPr>
      </w:pPr>
      <w:r w:rsidRPr="00BE086D">
        <w:rPr>
          <w:rFonts w:ascii="Century Gothic" w:hAnsi="Century Gothic"/>
        </w:rPr>
        <w:br w:type="page"/>
      </w:r>
    </w:p>
    <w:p w:rsidR="00E03CFB" w:rsidRPr="00BE086D" w:rsidRDefault="004B0E9B" w:rsidP="00D912F7">
      <w:pPr>
        <w:pStyle w:val="Heading1"/>
        <w:rPr>
          <w:rFonts w:ascii="Century Gothic" w:hAnsi="Century Gothic"/>
        </w:rPr>
      </w:pPr>
      <w:bookmarkStart w:id="9" w:name="_Toc435540048"/>
      <w:r w:rsidRPr="00BE086D">
        <w:rPr>
          <w:rFonts w:ascii="Century Gothic" w:hAnsi="Century Gothic"/>
        </w:rPr>
        <w:lastRenderedPageBreak/>
        <w:t xml:space="preserve">3. </w:t>
      </w:r>
      <w:r w:rsidR="00C36201" w:rsidRPr="00BE086D">
        <w:rPr>
          <w:rFonts w:ascii="Century Gothic" w:hAnsi="Century Gothic"/>
        </w:rPr>
        <w:t xml:space="preserve">Exploring Interest in Your </w:t>
      </w:r>
      <w:r w:rsidR="00493416" w:rsidRPr="00BE086D">
        <w:rPr>
          <w:rFonts w:ascii="Century Gothic" w:hAnsi="Century Gothic"/>
        </w:rPr>
        <w:t xml:space="preserve">Group </w:t>
      </w:r>
      <w:r w:rsidR="00C36201" w:rsidRPr="00BE086D">
        <w:rPr>
          <w:rFonts w:ascii="Century Gothic" w:hAnsi="Century Gothic"/>
        </w:rPr>
        <w:t>Idea</w:t>
      </w:r>
      <w:bookmarkEnd w:id="9"/>
    </w:p>
    <w:p w:rsidR="00EA792F" w:rsidRPr="000E1DA5" w:rsidRDefault="0095619B" w:rsidP="00BE086D">
      <w:pPr>
        <w:spacing w:before="120"/>
        <w:rPr>
          <w:rFonts w:ascii="Arial" w:hAnsi="Arial" w:cs="Arial"/>
          <w:b/>
        </w:rPr>
      </w:pPr>
      <w:r w:rsidRPr="0095619B">
        <w:rPr>
          <w:rFonts w:ascii="Arial" w:hAnsi="Arial" w:cs="Arial"/>
          <w:b/>
        </w:rPr>
        <w:t>Sometimes you have an idea, or have identified a need to form a group,   informed by your own experience or those around you. If this is the case the following are some of the steps you might need to follow:</w:t>
      </w:r>
    </w:p>
    <w:p w:rsidR="00E36C9B" w:rsidRPr="00BE086D" w:rsidRDefault="00254E8E" w:rsidP="00987E61">
      <w:pPr>
        <w:rPr>
          <w:rFonts w:ascii="Century Gothic" w:hAnsi="Century Gothic"/>
          <w:b/>
          <w:sz w:val="24"/>
        </w:rPr>
      </w:pPr>
      <w:bookmarkStart w:id="10" w:name="_Toc432507296"/>
      <w:r>
        <w:rPr>
          <w:rFonts w:ascii="Century Gothic" w:hAnsi="Century Gothic"/>
          <w:b/>
          <w:sz w:val="24"/>
        </w:rPr>
        <w:t>Do y</w:t>
      </w:r>
      <w:r w:rsidR="00E36C9B" w:rsidRPr="00BE086D">
        <w:rPr>
          <w:rFonts w:ascii="Century Gothic" w:hAnsi="Century Gothic"/>
          <w:b/>
          <w:sz w:val="24"/>
        </w:rPr>
        <w:t xml:space="preserve">our </w:t>
      </w:r>
      <w:r>
        <w:rPr>
          <w:rFonts w:ascii="Century Gothic" w:hAnsi="Century Gothic"/>
          <w:b/>
          <w:sz w:val="24"/>
        </w:rPr>
        <w:t>r</w:t>
      </w:r>
      <w:r w:rsidR="00E36C9B" w:rsidRPr="00BE086D">
        <w:rPr>
          <w:rFonts w:ascii="Century Gothic" w:hAnsi="Century Gothic"/>
          <w:b/>
          <w:sz w:val="24"/>
        </w:rPr>
        <w:t>esearch</w:t>
      </w:r>
      <w:bookmarkEnd w:id="10"/>
      <w:r w:rsidR="00E36C9B" w:rsidRPr="00BE086D">
        <w:rPr>
          <w:rFonts w:ascii="Century Gothic" w:hAnsi="Century Gothic"/>
          <w:b/>
          <w:sz w:val="24"/>
        </w:rPr>
        <w:t xml:space="preserve"> </w:t>
      </w:r>
    </w:p>
    <w:p w:rsidR="007751EC" w:rsidRPr="00BE086D" w:rsidRDefault="00E36C9B" w:rsidP="00D912F7">
      <w:pPr>
        <w:rPr>
          <w:rFonts w:ascii="Arial" w:hAnsi="Arial" w:cs="Arial"/>
        </w:rPr>
      </w:pPr>
      <w:r w:rsidRPr="00BE086D">
        <w:rPr>
          <w:rFonts w:ascii="Arial" w:hAnsi="Arial" w:cs="Arial"/>
        </w:rPr>
        <w:t>It is beneficial to undertake some research to see if there is an existing group in your area</w:t>
      </w:r>
      <w:r w:rsidR="00CA42A9" w:rsidRPr="00BE086D">
        <w:rPr>
          <w:rFonts w:ascii="Arial" w:hAnsi="Arial" w:cs="Arial"/>
        </w:rPr>
        <w:t xml:space="preserve"> that will meet your needs</w:t>
      </w:r>
      <w:r w:rsidRPr="00BE086D">
        <w:rPr>
          <w:rFonts w:ascii="Arial" w:hAnsi="Arial" w:cs="Arial"/>
        </w:rPr>
        <w:t>.</w:t>
      </w:r>
      <w:r w:rsidR="00493416" w:rsidRPr="00BE086D">
        <w:rPr>
          <w:rFonts w:ascii="Arial" w:hAnsi="Arial" w:cs="Arial"/>
        </w:rPr>
        <w:t xml:space="preserve"> </w:t>
      </w:r>
      <w:r w:rsidR="006C6C96" w:rsidRPr="00BE086D">
        <w:rPr>
          <w:rFonts w:ascii="Arial" w:hAnsi="Arial" w:cs="Arial"/>
        </w:rPr>
        <w:t>If a simi</w:t>
      </w:r>
      <w:r w:rsidR="007751EC" w:rsidRPr="00BE086D">
        <w:rPr>
          <w:rFonts w:ascii="Arial" w:hAnsi="Arial" w:cs="Arial"/>
        </w:rPr>
        <w:t xml:space="preserve">lar group does exist, check </w:t>
      </w:r>
      <w:r w:rsidR="006C6C96" w:rsidRPr="00BE086D">
        <w:rPr>
          <w:rFonts w:ascii="Arial" w:hAnsi="Arial" w:cs="Arial"/>
        </w:rPr>
        <w:t xml:space="preserve">whether they welcome new members or if you </w:t>
      </w:r>
      <w:r w:rsidR="009E61E8" w:rsidRPr="00BE086D">
        <w:rPr>
          <w:rFonts w:ascii="Arial" w:hAnsi="Arial" w:cs="Arial"/>
        </w:rPr>
        <w:t>agree with their</w:t>
      </w:r>
      <w:r w:rsidR="006C6C96" w:rsidRPr="00BE086D">
        <w:rPr>
          <w:rFonts w:ascii="Arial" w:hAnsi="Arial" w:cs="Arial"/>
        </w:rPr>
        <w:t xml:space="preserve"> </w:t>
      </w:r>
      <w:r w:rsidR="007751EC" w:rsidRPr="00BE086D">
        <w:rPr>
          <w:rFonts w:ascii="Arial" w:hAnsi="Arial" w:cs="Arial"/>
        </w:rPr>
        <w:t>aim</w:t>
      </w:r>
      <w:r w:rsidR="00FE0A50">
        <w:rPr>
          <w:rFonts w:ascii="Arial" w:hAnsi="Arial" w:cs="Arial"/>
        </w:rPr>
        <w:t xml:space="preserve"> or p</w:t>
      </w:r>
      <w:r w:rsidR="006C6C96" w:rsidRPr="00BE086D">
        <w:rPr>
          <w:rFonts w:ascii="Arial" w:hAnsi="Arial" w:cs="Arial"/>
        </w:rPr>
        <w:t xml:space="preserve">urpose.  </w:t>
      </w:r>
    </w:p>
    <w:p w:rsidR="00E36C9B" w:rsidRPr="00BE086D" w:rsidRDefault="00E36C9B" w:rsidP="00D912F7">
      <w:pPr>
        <w:rPr>
          <w:rFonts w:ascii="Arial" w:hAnsi="Arial" w:cs="Arial"/>
        </w:rPr>
      </w:pPr>
      <w:r w:rsidRPr="00BE086D">
        <w:rPr>
          <w:rFonts w:ascii="Arial" w:hAnsi="Arial" w:cs="Arial"/>
        </w:rPr>
        <w:t xml:space="preserve">The </w:t>
      </w:r>
      <w:r w:rsidR="0040239C">
        <w:rPr>
          <w:rFonts w:ascii="Arial" w:hAnsi="Arial" w:cs="Arial"/>
        </w:rPr>
        <w:t>i</w:t>
      </w:r>
      <w:r w:rsidR="007751EC" w:rsidRPr="00BE086D">
        <w:rPr>
          <w:rFonts w:ascii="Arial" w:hAnsi="Arial" w:cs="Arial"/>
        </w:rPr>
        <w:t>nternet</w:t>
      </w:r>
      <w:r w:rsidRPr="00BE086D">
        <w:rPr>
          <w:rFonts w:ascii="Arial" w:hAnsi="Arial" w:cs="Arial"/>
        </w:rPr>
        <w:t xml:space="preserve"> is a good place to start. If you don’t have a computer or </w:t>
      </w:r>
      <w:r w:rsidR="00FD4E5B">
        <w:rPr>
          <w:rFonts w:ascii="Arial" w:hAnsi="Arial" w:cs="Arial"/>
        </w:rPr>
        <w:t>i</w:t>
      </w:r>
      <w:r w:rsidR="00FD4E5B" w:rsidRPr="00BE086D">
        <w:rPr>
          <w:rFonts w:ascii="Arial" w:hAnsi="Arial" w:cs="Arial"/>
        </w:rPr>
        <w:t xml:space="preserve">nternet </w:t>
      </w:r>
      <w:r w:rsidRPr="00BE086D">
        <w:rPr>
          <w:rFonts w:ascii="Arial" w:hAnsi="Arial" w:cs="Arial"/>
        </w:rPr>
        <w:t>access, there are a number of Coun</w:t>
      </w:r>
      <w:r w:rsidR="00254E8E">
        <w:rPr>
          <w:rFonts w:ascii="Arial" w:hAnsi="Arial" w:cs="Arial"/>
        </w:rPr>
        <w:t>cil facilities that do, such as</w:t>
      </w:r>
      <w:r w:rsidRPr="00BE086D">
        <w:rPr>
          <w:rFonts w:ascii="Arial" w:hAnsi="Arial" w:cs="Arial"/>
        </w:rPr>
        <w:t xml:space="preserve"> </w:t>
      </w:r>
      <w:r w:rsidR="00FD4E5B">
        <w:rPr>
          <w:rFonts w:ascii="Arial" w:hAnsi="Arial" w:cs="Arial"/>
        </w:rPr>
        <w:t>l</w:t>
      </w:r>
      <w:r w:rsidRPr="00BE086D">
        <w:rPr>
          <w:rFonts w:ascii="Arial" w:hAnsi="Arial" w:cs="Arial"/>
        </w:rPr>
        <w:t xml:space="preserve">ibraries, </w:t>
      </w:r>
      <w:r w:rsidR="00FD4E5B">
        <w:rPr>
          <w:rFonts w:ascii="Arial" w:hAnsi="Arial" w:cs="Arial"/>
        </w:rPr>
        <w:t>n</w:t>
      </w:r>
      <w:r w:rsidR="00FD4E5B" w:rsidRPr="00BE086D">
        <w:rPr>
          <w:rFonts w:ascii="Arial" w:hAnsi="Arial" w:cs="Arial"/>
        </w:rPr>
        <w:t xml:space="preserve">eighbourhood </w:t>
      </w:r>
      <w:r w:rsidR="00FD4E5B">
        <w:rPr>
          <w:rFonts w:ascii="Arial" w:hAnsi="Arial" w:cs="Arial"/>
        </w:rPr>
        <w:t>h</w:t>
      </w:r>
      <w:r w:rsidRPr="00BE086D">
        <w:rPr>
          <w:rFonts w:ascii="Arial" w:hAnsi="Arial" w:cs="Arial"/>
        </w:rPr>
        <w:t xml:space="preserve">ouses, </w:t>
      </w:r>
      <w:r w:rsidR="00FD4E5B">
        <w:rPr>
          <w:rFonts w:ascii="Arial" w:hAnsi="Arial" w:cs="Arial"/>
        </w:rPr>
        <w:t>y</w:t>
      </w:r>
      <w:r w:rsidR="00FD4E5B" w:rsidRPr="00BE086D">
        <w:rPr>
          <w:rFonts w:ascii="Arial" w:hAnsi="Arial" w:cs="Arial"/>
        </w:rPr>
        <w:t xml:space="preserve">outh </w:t>
      </w:r>
      <w:r w:rsidRPr="00BE086D">
        <w:rPr>
          <w:rFonts w:ascii="Arial" w:hAnsi="Arial" w:cs="Arial"/>
        </w:rPr>
        <w:t xml:space="preserve">and </w:t>
      </w:r>
      <w:r w:rsidR="00FD4E5B">
        <w:rPr>
          <w:rFonts w:ascii="Arial" w:hAnsi="Arial" w:cs="Arial"/>
        </w:rPr>
        <w:t>c</w:t>
      </w:r>
      <w:r w:rsidR="00FD4E5B" w:rsidRPr="00BE086D">
        <w:rPr>
          <w:rFonts w:ascii="Arial" w:hAnsi="Arial" w:cs="Arial"/>
        </w:rPr>
        <w:t xml:space="preserve">ommunity </w:t>
      </w:r>
      <w:r w:rsidR="00FD4E5B">
        <w:rPr>
          <w:rFonts w:ascii="Arial" w:hAnsi="Arial" w:cs="Arial"/>
        </w:rPr>
        <w:t>c</w:t>
      </w:r>
      <w:r w:rsidR="00FD4E5B" w:rsidRPr="00BE086D">
        <w:rPr>
          <w:rFonts w:ascii="Arial" w:hAnsi="Arial" w:cs="Arial"/>
        </w:rPr>
        <w:t>entres</w:t>
      </w:r>
      <w:r w:rsidRPr="00BE086D">
        <w:rPr>
          <w:rFonts w:ascii="Arial" w:hAnsi="Arial" w:cs="Arial"/>
        </w:rPr>
        <w:t>.</w:t>
      </w:r>
    </w:p>
    <w:p w:rsidR="00E36C9B" w:rsidRPr="00BE086D" w:rsidRDefault="00E36C9B" w:rsidP="00D912F7">
      <w:pPr>
        <w:rPr>
          <w:rFonts w:ascii="Arial" w:hAnsi="Arial" w:cs="Arial"/>
        </w:rPr>
      </w:pPr>
      <w:r w:rsidRPr="00BE086D">
        <w:rPr>
          <w:rFonts w:ascii="Arial" w:hAnsi="Arial" w:cs="Arial"/>
        </w:rPr>
        <w:t>The Melton City Council web</w:t>
      </w:r>
      <w:r w:rsidR="00254E8E">
        <w:rPr>
          <w:rFonts w:ascii="Arial" w:hAnsi="Arial" w:cs="Arial"/>
        </w:rPr>
        <w:t>site</w:t>
      </w:r>
      <w:r w:rsidRPr="00BE086D">
        <w:rPr>
          <w:rFonts w:ascii="Arial" w:hAnsi="Arial" w:cs="Arial"/>
        </w:rPr>
        <w:t xml:space="preserve"> is</w:t>
      </w:r>
      <w:r w:rsidR="00493416" w:rsidRPr="00BE086D">
        <w:rPr>
          <w:rFonts w:ascii="Arial" w:hAnsi="Arial" w:cs="Arial"/>
        </w:rPr>
        <w:t xml:space="preserve"> also</w:t>
      </w:r>
      <w:r w:rsidRPr="00BE086D">
        <w:rPr>
          <w:rFonts w:ascii="Arial" w:hAnsi="Arial" w:cs="Arial"/>
        </w:rPr>
        <w:t xml:space="preserve"> full of local information. </w:t>
      </w:r>
    </w:p>
    <w:p w:rsidR="00E36C9B" w:rsidRPr="00BE086D" w:rsidRDefault="00E36C9B" w:rsidP="006532B4">
      <w:pPr>
        <w:spacing w:after="120"/>
        <w:rPr>
          <w:rFonts w:ascii="Arial" w:hAnsi="Arial" w:cs="Arial"/>
        </w:rPr>
      </w:pPr>
      <w:r w:rsidRPr="00BE086D">
        <w:rPr>
          <w:rFonts w:ascii="Arial" w:hAnsi="Arial" w:cs="Arial"/>
        </w:rPr>
        <w:t>Check out:</w:t>
      </w:r>
    </w:p>
    <w:p w:rsidR="00E36C9B" w:rsidRPr="00BE086D" w:rsidRDefault="00E36C9B" w:rsidP="004857E4">
      <w:pPr>
        <w:pStyle w:val="ListParagraph"/>
        <w:numPr>
          <w:ilvl w:val="0"/>
          <w:numId w:val="6"/>
        </w:numPr>
        <w:spacing w:after="120"/>
        <w:ind w:left="567" w:hanging="283"/>
        <w:contextualSpacing w:val="0"/>
        <w:rPr>
          <w:rFonts w:ascii="Arial" w:hAnsi="Arial" w:cs="Arial"/>
        </w:rPr>
      </w:pPr>
      <w:r w:rsidRPr="00BE086D">
        <w:rPr>
          <w:rFonts w:ascii="Arial" w:hAnsi="Arial" w:cs="Arial"/>
        </w:rPr>
        <w:t>Melton Community Group Directory</w:t>
      </w:r>
      <w:r w:rsidR="004B0FE3" w:rsidRPr="00BE086D">
        <w:rPr>
          <w:rFonts w:ascii="Arial" w:hAnsi="Arial" w:cs="Arial"/>
        </w:rPr>
        <w:t>:</w:t>
      </w:r>
      <w:r w:rsidRPr="00BE086D">
        <w:rPr>
          <w:rFonts w:ascii="Arial" w:hAnsi="Arial" w:cs="Arial"/>
        </w:rPr>
        <w:t xml:space="preserve"> lists many registered groups meeting in Melton</w:t>
      </w:r>
    </w:p>
    <w:p w:rsidR="00E36C9B" w:rsidRPr="00BE086D" w:rsidRDefault="00CC3B3B" w:rsidP="004857E4">
      <w:pPr>
        <w:pStyle w:val="ListParagraph"/>
        <w:numPr>
          <w:ilvl w:val="0"/>
          <w:numId w:val="6"/>
        </w:numPr>
        <w:ind w:left="567" w:hanging="283"/>
        <w:rPr>
          <w:rFonts w:ascii="Arial" w:hAnsi="Arial" w:cs="Arial"/>
        </w:rPr>
      </w:pPr>
      <w:r w:rsidRPr="00BE086D">
        <w:rPr>
          <w:rFonts w:ascii="Arial" w:hAnsi="Arial" w:cs="Arial"/>
        </w:rPr>
        <w:t>The Learning Directory: a</w:t>
      </w:r>
      <w:r w:rsidR="00E36C9B" w:rsidRPr="00BE086D">
        <w:rPr>
          <w:rFonts w:ascii="Arial" w:hAnsi="Arial" w:cs="Arial"/>
        </w:rPr>
        <w:t xml:space="preserve"> range of fun and challenging learning group opportunities offered within the City of Melton </w:t>
      </w:r>
    </w:p>
    <w:p w:rsidR="00E36C9B" w:rsidRPr="00BE086D" w:rsidRDefault="00E36C9B" w:rsidP="004857E4">
      <w:pPr>
        <w:pStyle w:val="ListParagraph"/>
        <w:numPr>
          <w:ilvl w:val="0"/>
          <w:numId w:val="6"/>
        </w:numPr>
        <w:ind w:left="567" w:hanging="283"/>
        <w:rPr>
          <w:rFonts w:ascii="Arial" w:hAnsi="Arial" w:cs="Arial"/>
        </w:rPr>
      </w:pPr>
      <w:r w:rsidRPr="00BE086D">
        <w:rPr>
          <w:rFonts w:ascii="Arial" w:hAnsi="Arial" w:cs="Arial"/>
        </w:rPr>
        <w:t>A Guide to Disability and Aged Services in the City of Melton</w:t>
      </w:r>
      <w:r w:rsidR="004B0FE3" w:rsidRPr="00BE086D">
        <w:rPr>
          <w:rFonts w:ascii="Arial" w:hAnsi="Arial" w:cs="Arial"/>
        </w:rPr>
        <w:t xml:space="preserve">: </w:t>
      </w:r>
      <w:r w:rsidRPr="00BE086D">
        <w:rPr>
          <w:rFonts w:ascii="Arial" w:hAnsi="Arial" w:cs="Arial"/>
        </w:rPr>
        <w:t xml:space="preserve"> lists many support groups and service</w:t>
      </w:r>
      <w:r w:rsidR="00E86ADD" w:rsidRPr="00BE086D">
        <w:rPr>
          <w:rFonts w:ascii="Arial" w:hAnsi="Arial" w:cs="Arial"/>
        </w:rPr>
        <w:t>s</w:t>
      </w:r>
      <w:r w:rsidRPr="00BE086D">
        <w:rPr>
          <w:rFonts w:ascii="Arial" w:hAnsi="Arial" w:cs="Arial"/>
        </w:rPr>
        <w:t xml:space="preserve"> </w:t>
      </w:r>
    </w:p>
    <w:p w:rsidR="00A720E8" w:rsidRPr="00BE086D" w:rsidRDefault="00CC3B3B" w:rsidP="004857E4">
      <w:pPr>
        <w:pStyle w:val="ListParagraph"/>
        <w:numPr>
          <w:ilvl w:val="0"/>
          <w:numId w:val="6"/>
        </w:numPr>
        <w:ind w:left="567" w:hanging="283"/>
        <w:rPr>
          <w:rFonts w:ascii="Arial" w:hAnsi="Arial" w:cs="Arial"/>
        </w:rPr>
      </w:pPr>
      <w:r w:rsidRPr="00BE086D">
        <w:rPr>
          <w:rFonts w:ascii="Arial" w:hAnsi="Arial" w:cs="Arial"/>
        </w:rPr>
        <w:t>Melton E</w:t>
      </w:r>
      <w:r w:rsidR="00A720E8" w:rsidRPr="00BE086D">
        <w:rPr>
          <w:rFonts w:ascii="Arial" w:hAnsi="Arial" w:cs="Arial"/>
        </w:rPr>
        <w:t>nvironmental Groups mailing list</w:t>
      </w:r>
      <w:r w:rsidR="0040239C">
        <w:rPr>
          <w:rFonts w:ascii="Arial" w:hAnsi="Arial" w:cs="Arial"/>
        </w:rPr>
        <w:t>.</w:t>
      </w:r>
    </w:p>
    <w:p w:rsidR="00FE0A50" w:rsidRPr="00C63996" w:rsidRDefault="00912EDD" w:rsidP="00FE0A50">
      <w:pPr>
        <w:pStyle w:val="CommentText"/>
        <w:rPr>
          <w:color w:val="000000" w:themeColor="text1"/>
        </w:rPr>
      </w:pPr>
      <w:r w:rsidRPr="00C31120">
        <w:rPr>
          <w:rFonts w:ascii="Arial" w:hAnsi="Arial" w:cs="Arial"/>
          <w:sz w:val="22"/>
          <w:szCs w:val="22"/>
        </w:rPr>
        <w:t xml:space="preserve">For more information about community directory </w:t>
      </w:r>
      <w:r w:rsidR="00E36C9B" w:rsidRPr="00C31120">
        <w:rPr>
          <w:rFonts w:ascii="Arial" w:hAnsi="Arial" w:cs="Arial"/>
          <w:sz w:val="22"/>
          <w:szCs w:val="22"/>
        </w:rPr>
        <w:t>Visit:</w:t>
      </w:r>
      <w:r w:rsidR="00E36C9B" w:rsidRPr="00C31120">
        <w:rPr>
          <w:rFonts w:ascii="Arial" w:hAnsi="Arial" w:cs="Arial"/>
        </w:rPr>
        <w:t xml:space="preserve"> </w:t>
      </w:r>
      <w:hyperlink r:id="rId13" w:history="1">
        <w:r w:rsidR="00FE0A50" w:rsidRPr="00C31120">
          <w:rPr>
            <w:rStyle w:val="Hyperlink"/>
            <w:color w:val="000000" w:themeColor="text1"/>
          </w:rPr>
          <w:t>http://www.melton.vic.gov.au/Out_n_About/Clubs_and_community_groups/Community_Group_Directory</w:t>
        </w:r>
      </w:hyperlink>
      <w:r w:rsidR="00FE0A50" w:rsidRPr="00C63996">
        <w:rPr>
          <w:color w:val="000000" w:themeColor="text1"/>
        </w:rPr>
        <w:t xml:space="preserve"> </w:t>
      </w:r>
    </w:p>
    <w:p w:rsidR="009C32D2" w:rsidRPr="00BE086D" w:rsidRDefault="00254E8E" w:rsidP="00FE0A50">
      <w:pPr>
        <w:spacing w:after="120"/>
        <w:rPr>
          <w:rFonts w:ascii="Arial" w:hAnsi="Arial" w:cs="Arial"/>
        </w:rPr>
      </w:pPr>
      <w:r>
        <w:rPr>
          <w:rFonts w:ascii="Arial" w:hAnsi="Arial" w:cs="Arial"/>
        </w:rPr>
        <w:lastRenderedPageBreak/>
        <w:t xml:space="preserve">The City of </w:t>
      </w:r>
      <w:r w:rsidR="00E36C9B" w:rsidRPr="00BE086D">
        <w:rPr>
          <w:rFonts w:ascii="Arial" w:hAnsi="Arial" w:cs="Arial"/>
        </w:rPr>
        <w:t xml:space="preserve">Melton </w:t>
      </w:r>
      <w:r>
        <w:rPr>
          <w:rFonts w:ascii="Arial" w:hAnsi="Arial" w:cs="Arial"/>
        </w:rPr>
        <w:t xml:space="preserve"> </w:t>
      </w:r>
      <w:r w:rsidR="00E36C9B" w:rsidRPr="00BE086D">
        <w:rPr>
          <w:rFonts w:ascii="Arial" w:hAnsi="Arial" w:cs="Arial"/>
        </w:rPr>
        <w:t xml:space="preserve"> is rapidly growing and new groups can establish with little fanfare. </w:t>
      </w:r>
      <w:r w:rsidR="00FC3D3B" w:rsidRPr="00BE086D">
        <w:rPr>
          <w:rFonts w:ascii="Arial" w:hAnsi="Arial" w:cs="Arial"/>
        </w:rPr>
        <w:t>G</w:t>
      </w:r>
      <w:r w:rsidR="00E36C9B" w:rsidRPr="00BE086D">
        <w:rPr>
          <w:rFonts w:ascii="Arial" w:hAnsi="Arial" w:cs="Arial"/>
        </w:rPr>
        <w:t>roup</w:t>
      </w:r>
      <w:r w:rsidR="00FC3D3B" w:rsidRPr="00BE086D">
        <w:rPr>
          <w:rFonts w:ascii="Arial" w:hAnsi="Arial" w:cs="Arial"/>
        </w:rPr>
        <w:t>s may not have thought to</w:t>
      </w:r>
      <w:r w:rsidR="00774AC9" w:rsidRPr="00BE086D">
        <w:rPr>
          <w:rFonts w:ascii="Arial" w:hAnsi="Arial" w:cs="Arial"/>
        </w:rPr>
        <w:t xml:space="preserve"> register</w:t>
      </w:r>
      <w:r w:rsidR="00E36C9B" w:rsidRPr="00BE086D">
        <w:rPr>
          <w:rFonts w:ascii="Arial" w:hAnsi="Arial" w:cs="Arial"/>
        </w:rPr>
        <w:t xml:space="preserve"> </w:t>
      </w:r>
      <w:r w:rsidR="00FC3D3B" w:rsidRPr="00BE086D">
        <w:rPr>
          <w:rFonts w:ascii="Arial" w:hAnsi="Arial" w:cs="Arial"/>
        </w:rPr>
        <w:t xml:space="preserve">on </w:t>
      </w:r>
      <w:r w:rsidR="00E36C9B" w:rsidRPr="00BE086D">
        <w:rPr>
          <w:rFonts w:ascii="Arial" w:hAnsi="Arial" w:cs="Arial"/>
        </w:rPr>
        <w:t>Council</w:t>
      </w:r>
      <w:r w:rsidR="00FC3D3B" w:rsidRPr="00BE086D">
        <w:rPr>
          <w:rFonts w:ascii="Arial" w:hAnsi="Arial" w:cs="Arial"/>
        </w:rPr>
        <w:t xml:space="preserve">’s </w:t>
      </w:r>
      <w:r w:rsidR="0040239C">
        <w:rPr>
          <w:rFonts w:ascii="Arial" w:hAnsi="Arial" w:cs="Arial"/>
        </w:rPr>
        <w:t>d</w:t>
      </w:r>
      <w:r w:rsidR="00FC3D3B" w:rsidRPr="00BE086D">
        <w:rPr>
          <w:rFonts w:ascii="Arial" w:hAnsi="Arial" w:cs="Arial"/>
        </w:rPr>
        <w:t>irectories</w:t>
      </w:r>
      <w:r w:rsidR="00155699" w:rsidRPr="00BE086D">
        <w:rPr>
          <w:rFonts w:ascii="Arial" w:hAnsi="Arial" w:cs="Arial"/>
        </w:rPr>
        <w:t>, so</w:t>
      </w:r>
      <w:r w:rsidR="00E36C9B" w:rsidRPr="00BE086D">
        <w:rPr>
          <w:rFonts w:ascii="Arial" w:hAnsi="Arial" w:cs="Arial"/>
        </w:rPr>
        <w:t xml:space="preserve"> you may have to broaden your search.</w:t>
      </w:r>
      <w:r w:rsidR="00DC450F" w:rsidRPr="00BE086D">
        <w:rPr>
          <w:rFonts w:ascii="Arial" w:hAnsi="Arial" w:cs="Arial"/>
        </w:rPr>
        <w:t xml:space="preserve"> If you </w:t>
      </w:r>
      <w:r w:rsidR="00155699" w:rsidRPr="00BE086D">
        <w:rPr>
          <w:rFonts w:ascii="Arial" w:hAnsi="Arial" w:cs="Arial"/>
        </w:rPr>
        <w:t>find a group</w:t>
      </w:r>
      <w:r w:rsidR="00E65F84" w:rsidRPr="00BE086D">
        <w:rPr>
          <w:rFonts w:ascii="Arial" w:hAnsi="Arial" w:cs="Arial"/>
        </w:rPr>
        <w:t xml:space="preserve"> that is </w:t>
      </w:r>
      <w:r w:rsidR="00DC450F" w:rsidRPr="00BE086D">
        <w:rPr>
          <w:rFonts w:ascii="Arial" w:hAnsi="Arial" w:cs="Arial"/>
        </w:rPr>
        <w:t xml:space="preserve">not </w:t>
      </w:r>
      <w:r w:rsidR="00155699" w:rsidRPr="00BE086D">
        <w:rPr>
          <w:rFonts w:ascii="Arial" w:hAnsi="Arial" w:cs="Arial"/>
        </w:rPr>
        <w:t xml:space="preserve">located </w:t>
      </w:r>
      <w:r w:rsidR="00DC450F" w:rsidRPr="00BE086D">
        <w:rPr>
          <w:rFonts w:ascii="Arial" w:hAnsi="Arial" w:cs="Arial"/>
        </w:rPr>
        <w:t>in the City of</w:t>
      </w:r>
      <w:r w:rsidR="000873A7" w:rsidRPr="00BE086D">
        <w:rPr>
          <w:rFonts w:ascii="Arial" w:hAnsi="Arial" w:cs="Arial"/>
        </w:rPr>
        <w:t xml:space="preserve"> Melton, make contact with them </w:t>
      </w:r>
      <w:r w:rsidR="00155699" w:rsidRPr="00BE086D">
        <w:rPr>
          <w:rFonts w:ascii="Arial" w:hAnsi="Arial" w:cs="Arial"/>
        </w:rPr>
        <w:t>anyway</w:t>
      </w:r>
      <w:r w:rsidR="0040239C">
        <w:rPr>
          <w:rFonts w:ascii="Arial" w:hAnsi="Arial" w:cs="Arial"/>
        </w:rPr>
        <w:t>.</w:t>
      </w:r>
      <w:r w:rsidR="00155699" w:rsidRPr="00BE086D">
        <w:rPr>
          <w:rFonts w:ascii="Arial" w:hAnsi="Arial" w:cs="Arial"/>
        </w:rPr>
        <w:t xml:space="preserve"> </w:t>
      </w:r>
      <w:r w:rsidR="0040239C" w:rsidRPr="00BE086D">
        <w:rPr>
          <w:rFonts w:ascii="Arial" w:hAnsi="Arial" w:cs="Arial"/>
        </w:rPr>
        <w:t>They</w:t>
      </w:r>
      <w:r w:rsidR="00E36C9B" w:rsidRPr="00BE086D">
        <w:rPr>
          <w:rFonts w:ascii="Arial" w:hAnsi="Arial" w:cs="Arial"/>
        </w:rPr>
        <w:t xml:space="preserve"> were once a new group too and you can learn a great deal from their experience. </w:t>
      </w:r>
    </w:p>
    <w:p w:rsidR="00FE0A50" w:rsidRDefault="00624A96" w:rsidP="00FE0A50">
      <w:pPr>
        <w:pStyle w:val="CommentText"/>
      </w:pPr>
      <w:r w:rsidRPr="00C31120">
        <w:rPr>
          <w:rFonts w:ascii="Arial" w:hAnsi="Arial" w:cs="Arial"/>
          <w:sz w:val="22"/>
          <w:szCs w:val="22"/>
        </w:rPr>
        <w:t>For more information about groups in your area</w:t>
      </w:r>
      <w:r w:rsidR="00FF7819" w:rsidRPr="00C31120">
        <w:rPr>
          <w:rFonts w:ascii="Arial" w:hAnsi="Arial" w:cs="Arial"/>
          <w:sz w:val="22"/>
          <w:szCs w:val="22"/>
        </w:rPr>
        <w:t xml:space="preserve"> visit</w:t>
      </w:r>
      <w:r w:rsidR="00BE086D" w:rsidRPr="00C31120">
        <w:rPr>
          <w:rFonts w:ascii="Arial" w:hAnsi="Arial" w:cs="Arial"/>
          <w:sz w:val="22"/>
          <w:szCs w:val="22"/>
        </w:rPr>
        <w:t xml:space="preserve">: </w:t>
      </w:r>
      <w:hyperlink r:id="rId14" w:history="1">
        <w:r w:rsidR="00FE0A50" w:rsidRPr="00C31120">
          <w:rPr>
            <w:rStyle w:val="Hyperlink"/>
            <w:b/>
            <w:color w:val="000000" w:themeColor="text1"/>
            <w:u w:val="none"/>
          </w:rPr>
          <w:t>http://www.melton.vic.gov.au/Out_n_About/Community_facilities/Neighbourhood_houses_and_community_centres</w:t>
        </w:r>
      </w:hyperlink>
      <w:r w:rsidR="00FE0A50" w:rsidRPr="00FE0A50">
        <w:rPr>
          <w:rStyle w:val="Hyperlink"/>
        </w:rPr>
        <w:t xml:space="preserve"> </w:t>
      </w:r>
    </w:p>
    <w:p w:rsidR="00E36C9B" w:rsidRPr="00BE086D" w:rsidRDefault="00E36C9B" w:rsidP="00BE086D">
      <w:pPr>
        <w:spacing w:after="120"/>
        <w:rPr>
          <w:rFonts w:ascii="Century Gothic" w:hAnsi="Century Gothic"/>
          <w:b/>
          <w:sz w:val="24"/>
        </w:rPr>
      </w:pPr>
      <w:bookmarkStart w:id="11" w:name="_Toc432507298"/>
      <w:r w:rsidRPr="00BE086D">
        <w:rPr>
          <w:rFonts w:ascii="Century Gothic" w:hAnsi="Century Gothic"/>
          <w:b/>
          <w:sz w:val="24"/>
        </w:rPr>
        <w:t xml:space="preserve">Who </w:t>
      </w:r>
      <w:r w:rsidR="00155699" w:rsidRPr="00BE086D">
        <w:rPr>
          <w:rFonts w:ascii="Century Gothic" w:hAnsi="Century Gothic"/>
          <w:b/>
          <w:sz w:val="24"/>
        </w:rPr>
        <w:t xml:space="preserve">is </w:t>
      </w:r>
      <w:r w:rsidR="00254E8E">
        <w:rPr>
          <w:rFonts w:ascii="Century Gothic" w:hAnsi="Century Gothic"/>
          <w:b/>
          <w:sz w:val="24"/>
        </w:rPr>
        <w:t>i</w:t>
      </w:r>
      <w:r w:rsidRPr="00BE086D">
        <w:rPr>
          <w:rFonts w:ascii="Century Gothic" w:hAnsi="Century Gothic"/>
          <w:b/>
          <w:sz w:val="24"/>
        </w:rPr>
        <w:t xml:space="preserve">nterested in </w:t>
      </w:r>
      <w:r w:rsidR="00254E8E">
        <w:rPr>
          <w:rFonts w:ascii="Century Gothic" w:hAnsi="Century Gothic"/>
          <w:b/>
          <w:sz w:val="24"/>
        </w:rPr>
        <w:t>j</w:t>
      </w:r>
      <w:r w:rsidR="005238A4" w:rsidRPr="00BE086D">
        <w:rPr>
          <w:rFonts w:ascii="Century Gothic" w:hAnsi="Century Gothic"/>
          <w:b/>
          <w:sz w:val="24"/>
        </w:rPr>
        <w:t xml:space="preserve">oining </w:t>
      </w:r>
      <w:r w:rsidR="00254E8E">
        <w:rPr>
          <w:rFonts w:ascii="Century Gothic" w:hAnsi="Century Gothic"/>
          <w:b/>
          <w:sz w:val="24"/>
        </w:rPr>
        <w:t xml:space="preserve">your </w:t>
      </w:r>
      <w:proofErr w:type="gramStart"/>
      <w:r w:rsidR="00254E8E">
        <w:rPr>
          <w:rFonts w:ascii="Century Gothic" w:hAnsi="Century Gothic"/>
          <w:b/>
          <w:sz w:val="24"/>
        </w:rPr>
        <w:t>g</w:t>
      </w:r>
      <w:r w:rsidRPr="00BE086D">
        <w:rPr>
          <w:rFonts w:ascii="Century Gothic" w:hAnsi="Century Gothic"/>
          <w:b/>
          <w:sz w:val="24"/>
        </w:rPr>
        <w:t>roup</w:t>
      </w:r>
      <w:bookmarkEnd w:id="11"/>
      <w:proofErr w:type="gramEnd"/>
    </w:p>
    <w:p w:rsidR="007751EC" w:rsidRPr="00BE086D" w:rsidRDefault="007751EC" w:rsidP="00D912F7">
      <w:pPr>
        <w:rPr>
          <w:rFonts w:ascii="Arial" w:hAnsi="Arial" w:cs="Arial"/>
        </w:rPr>
      </w:pPr>
      <w:r w:rsidRPr="00BE086D">
        <w:rPr>
          <w:rFonts w:ascii="Arial" w:hAnsi="Arial" w:cs="Arial"/>
        </w:rPr>
        <w:t>If you h</w:t>
      </w:r>
      <w:r w:rsidR="003E37E7" w:rsidRPr="00BE086D">
        <w:rPr>
          <w:rFonts w:ascii="Arial" w:hAnsi="Arial" w:cs="Arial"/>
        </w:rPr>
        <w:t xml:space="preserve">ave not found a group that meets </w:t>
      </w:r>
      <w:r w:rsidRPr="00BE086D">
        <w:rPr>
          <w:rFonts w:ascii="Arial" w:hAnsi="Arial" w:cs="Arial"/>
        </w:rPr>
        <w:t>your need or vision, t</w:t>
      </w:r>
      <w:r w:rsidR="00657E0B" w:rsidRPr="00BE086D">
        <w:rPr>
          <w:rFonts w:ascii="Arial" w:hAnsi="Arial" w:cs="Arial"/>
        </w:rPr>
        <w:t>he next step is to establish</w:t>
      </w:r>
      <w:r w:rsidR="00254E8E">
        <w:rPr>
          <w:rFonts w:ascii="Arial" w:hAnsi="Arial" w:cs="Arial"/>
        </w:rPr>
        <w:t xml:space="preserve"> one</w:t>
      </w:r>
      <w:r w:rsidR="00657E0B" w:rsidRPr="00BE086D">
        <w:rPr>
          <w:rFonts w:ascii="Arial" w:hAnsi="Arial" w:cs="Arial"/>
        </w:rPr>
        <w:t xml:space="preserve"> if others in the community </w:t>
      </w:r>
      <w:proofErr w:type="gramStart"/>
      <w:r w:rsidR="00657E0B" w:rsidRPr="00BE086D">
        <w:rPr>
          <w:rFonts w:ascii="Arial" w:hAnsi="Arial" w:cs="Arial"/>
        </w:rPr>
        <w:t>are</w:t>
      </w:r>
      <w:proofErr w:type="gramEnd"/>
      <w:r w:rsidR="00657E0B" w:rsidRPr="00BE086D">
        <w:rPr>
          <w:rFonts w:ascii="Arial" w:hAnsi="Arial" w:cs="Arial"/>
        </w:rPr>
        <w:t xml:space="preserve"> interested in joining you </w:t>
      </w:r>
      <w:r w:rsidR="00254E8E">
        <w:rPr>
          <w:rFonts w:ascii="Arial" w:hAnsi="Arial" w:cs="Arial"/>
        </w:rPr>
        <w:t>to form</w:t>
      </w:r>
      <w:r w:rsidR="00657E0B" w:rsidRPr="00BE086D">
        <w:rPr>
          <w:rFonts w:ascii="Arial" w:hAnsi="Arial" w:cs="Arial"/>
        </w:rPr>
        <w:t xml:space="preserve"> a new group.</w:t>
      </w:r>
      <w:r w:rsidR="00AD406D" w:rsidRPr="00BE086D">
        <w:rPr>
          <w:rFonts w:ascii="Arial" w:hAnsi="Arial" w:cs="Arial"/>
        </w:rPr>
        <w:t xml:space="preserve"> To do this,</w:t>
      </w:r>
      <w:r w:rsidR="00622248" w:rsidRPr="00BE086D">
        <w:rPr>
          <w:rFonts w:ascii="Arial" w:hAnsi="Arial" w:cs="Arial"/>
        </w:rPr>
        <w:t xml:space="preserve"> you might want to explore </w:t>
      </w:r>
      <w:r w:rsidRPr="00BE086D">
        <w:rPr>
          <w:rFonts w:ascii="Arial" w:hAnsi="Arial" w:cs="Arial"/>
        </w:rPr>
        <w:t>some opt</w:t>
      </w:r>
      <w:r w:rsidR="00FE0A50">
        <w:rPr>
          <w:rFonts w:ascii="Arial" w:hAnsi="Arial" w:cs="Arial"/>
        </w:rPr>
        <w:t>ions to promote your intentions.  Y</w:t>
      </w:r>
      <w:r w:rsidRPr="00BE086D">
        <w:rPr>
          <w:rFonts w:ascii="Arial" w:hAnsi="Arial" w:cs="Arial"/>
        </w:rPr>
        <w:t xml:space="preserve">ou can do this </w:t>
      </w:r>
      <w:r w:rsidR="00CC3B3B" w:rsidRPr="00BE086D">
        <w:rPr>
          <w:rFonts w:ascii="Arial" w:hAnsi="Arial" w:cs="Arial"/>
        </w:rPr>
        <w:t xml:space="preserve">in </w:t>
      </w:r>
      <w:r w:rsidRPr="00BE086D">
        <w:rPr>
          <w:rFonts w:ascii="Arial" w:hAnsi="Arial" w:cs="Arial"/>
        </w:rPr>
        <w:t xml:space="preserve">a number of ways.  </w:t>
      </w:r>
    </w:p>
    <w:p w:rsidR="007751EC" w:rsidRPr="00BE086D" w:rsidRDefault="00254E8E" w:rsidP="00DE75EF">
      <w:pPr>
        <w:spacing w:after="120"/>
        <w:rPr>
          <w:rFonts w:ascii="Century Gothic" w:hAnsi="Century Gothic"/>
          <w:b/>
          <w:sz w:val="24"/>
        </w:rPr>
      </w:pPr>
      <w:bookmarkStart w:id="12" w:name="_Toc432507299"/>
      <w:r>
        <w:rPr>
          <w:rFonts w:ascii="Century Gothic" w:hAnsi="Century Gothic"/>
          <w:b/>
          <w:sz w:val="24"/>
        </w:rPr>
        <w:t>Free community n</w:t>
      </w:r>
      <w:r w:rsidR="007751EC" w:rsidRPr="00BE086D">
        <w:rPr>
          <w:rFonts w:ascii="Century Gothic" w:hAnsi="Century Gothic"/>
          <w:b/>
          <w:sz w:val="24"/>
        </w:rPr>
        <w:t>oticeboards</w:t>
      </w:r>
      <w:bookmarkEnd w:id="12"/>
    </w:p>
    <w:p w:rsidR="00624A96" w:rsidRDefault="00254E8E" w:rsidP="00D912F7">
      <w:pPr>
        <w:rPr>
          <w:rFonts w:ascii="Arial" w:hAnsi="Arial" w:cs="Arial"/>
        </w:rPr>
      </w:pPr>
      <w:r>
        <w:rPr>
          <w:rFonts w:ascii="Arial" w:hAnsi="Arial" w:cs="Arial"/>
        </w:rPr>
        <w:t>There are free community notice</w:t>
      </w:r>
      <w:r w:rsidR="007751EC" w:rsidRPr="00BE086D">
        <w:rPr>
          <w:rFonts w:ascii="Arial" w:hAnsi="Arial" w:cs="Arial"/>
        </w:rPr>
        <w:t>boards that are available in community centres and other locations throughout the municipality.  You will need</w:t>
      </w:r>
      <w:r w:rsidR="00394C3C" w:rsidRPr="00BE086D">
        <w:rPr>
          <w:rFonts w:ascii="Arial" w:hAnsi="Arial" w:cs="Arial"/>
        </w:rPr>
        <w:t xml:space="preserve"> to seek permission for your fly</w:t>
      </w:r>
      <w:r w:rsidR="007751EC" w:rsidRPr="00BE086D">
        <w:rPr>
          <w:rFonts w:ascii="Arial" w:hAnsi="Arial" w:cs="Arial"/>
        </w:rPr>
        <w:t>e</w:t>
      </w:r>
      <w:r w:rsidR="003E37E7" w:rsidRPr="00BE086D">
        <w:rPr>
          <w:rFonts w:ascii="Arial" w:hAnsi="Arial" w:cs="Arial"/>
        </w:rPr>
        <w:t>r</w:t>
      </w:r>
      <w:r w:rsidR="00394C3C" w:rsidRPr="00BE086D">
        <w:rPr>
          <w:rFonts w:ascii="Arial" w:hAnsi="Arial" w:cs="Arial"/>
        </w:rPr>
        <w:t xml:space="preserve"> </w:t>
      </w:r>
      <w:r w:rsidR="007751EC" w:rsidRPr="00BE086D">
        <w:rPr>
          <w:rFonts w:ascii="Arial" w:hAnsi="Arial" w:cs="Arial"/>
        </w:rPr>
        <w:t>to be displayed.</w:t>
      </w:r>
      <w:r w:rsidR="0049246E" w:rsidRPr="00BE086D">
        <w:rPr>
          <w:rFonts w:ascii="Arial" w:hAnsi="Arial" w:cs="Arial"/>
        </w:rPr>
        <w:t xml:space="preserve"> </w:t>
      </w:r>
    </w:p>
    <w:p w:rsidR="00BC2183" w:rsidRPr="00780152" w:rsidRDefault="00BC2183" w:rsidP="00BC2183">
      <w:pPr>
        <w:rPr>
          <w:rFonts w:ascii="Arial" w:hAnsi="Arial" w:cs="Arial"/>
        </w:rPr>
      </w:pPr>
      <w:r w:rsidRPr="00C31120">
        <w:rPr>
          <w:rFonts w:ascii="Arial" w:hAnsi="Arial" w:cs="Arial"/>
        </w:rPr>
        <w:t>For more information about places that can display your promotional material contact the Community Capacity Team on 9747 7200</w:t>
      </w:r>
    </w:p>
    <w:p w:rsidR="00AD406D" w:rsidRPr="00BE086D" w:rsidRDefault="005C132C" w:rsidP="00DE75EF">
      <w:pPr>
        <w:spacing w:after="120"/>
        <w:rPr>
          <w:rFonts w:ascii="Century Gothic" w:hAnsi="Century Gothic"/>
          <w:b/>
          <w:sz w:val="24"/>
        </w:rPr>
      </w:pPr>
      <w:bookmarkStart w:id="13" w:name="_Toc432507300"/>
      <w:r>
        <w:rPr>
          <w:rFonts w:ascii="Century Gothic" w:hAnsi="Century Gothic"/>
          <w:b/>
          <w:sz w:val="24"/>
        </w:rPr>
        <w:t>Local n</w:t>
      </w:r>
      <w:r w:rsidR="00AD406D" w:rsidRPr="00BE086D">
        <w:rPr>
          <w:rFonts w:ascii="Century Gothic" w:hAnsi="Century Gothic"/>
          <w:b/>
          <w:sz w:val="24"/>
        </w:rPr>
        <w:t>ewspapers</w:t>
      </w:r>
      <w:bookmarkEnd w:id="13"/>
      <w:r w:rsidR="00AD406D" w:rsidRPr="00BE086D">
        <w:rPr>
          <w:rFonts w:ascii="Century Gothic" w:hAnsi="Century Gothic"/>
          <w:b/>
          <w:sz w:val="24"/>
        </w:rPr>
        <w:t xml:space="preserve"> </w:t>
      </w:r>
    </w:p>
    <w:p w:rsidR="00AD406D" w:rsidRPr="00BE086D" w:rsidRDefault="00AD406D" w:rsidP="00D912F7">
      <w:pPr>
        <w:rPr>
          <w:rFonts w:ascii="Arial" w:hAnsi="Arial" w:cs="Arial"/>
        </w:rPr>
      </w:pPr>
      <w:r w:rsidRPr="00BE086D">
        <w:rPr>
          <w:rFonts w:ascii="Arial" w:hAnsi="Arial" w:cs="Arial"/>
        </w:rPr>
        <w:t xml:space="preserve">There are </w:t>
      </w:r>
      <w:r w:rsidR="0040239C">
        <w:rPr>
          <w:rFonts w:ascii="Arial" w:hAnsi="Arial" w:cs="Arial"/>
        </w:rPr>
        <w:t>two</w:t>
      </w:r>
      <w:r w:rsidR="0040239C" w:rsidRPr="00BE086D">
        <w:rPr>
          <w:rFonts w:ascii="Arial" w:hAnsi="Arial" w:cs="Arial"/>
        </w:rPr>
        <w:t xml:space="preserve"> </w:t>
      </w:r>
      <w:r w:rsidRPr="00BE086D">
        <w:rPr>
          <w:rFonts w:ascii="Arial" w:hAnsi="Arial" w:cs="Arial"/>
        </w:rPr>
        <w:t xml:space="preserve">newspapers that cover the Melton municipality and </w:t>
      </w:r>
      <w:r w:rsidR="005C132C">
        <w:rPr>
          <w:rFonts w:ascii="Arial" w:hAnsi="Arial" w:cs="Arial"/>
        </w:rPr>
        <w:t>both</w:t>
      </w:r>
      <w:r w:rsidR="00624A96">
        <w:rPr>
          <w:rFonts w:ascii="Arial" w:hAnsi="Arial" w:cs="Arial"/>
        </w:rPr>
        <w:t xml:space="preserve"> </w:t>
      </w:r>
      <w:r w:rsidRPr="00BE086D">
        <w:rPr>
          <w:rFonts w:ascii="Arial" w:hAnsi="Arial" w:cs="Arial"/>
        </w:rPr>
        <w:t>offer opportunities for some free publicity</w:t>
      </w:r>
      <w:r w:rsidR="00394C3C" w:rsidRPr="00BE086D">
        <w:rPr>
          <w:rFonts w:ascii="Arial" w:hAnsi="Arial" w:cs="Arial"/>
        </w:rPr>
        <w:t xml:space="preserve">, </w:t>
      </w:r>
      <w:r w:rsidR="00FE0A50">
        <w:rPr>
          <w:rFonts w:ascii="Arial" w:hAnsi="Arial" w:cs="Arial"/>
        </w:rPr>
        <w:t>particularly</w:t>
      </w:r>
      <w:r w:rsidR="00394C3C" w:rsidRPr="00BE086D">
        <w:rPr>
          <w:rFonts w:ascii="Arial" w:hAnsi="Arial" w:cs="Arial"/>
        </w:rPr>
        <w:t xml:space="preserve"> if you have a newsworthy story or event</w:t>
      </w:r>
      <w:r w:rsidRPr="00BE086D">
        <w:rPr>
          <w:rFonts w:ascii="Arial" w:hAnsi="Arial" w:cs="Arial"/>
        </w:rPr>
        <w:t>:</w:t>
      </w:r>
    </w:p>
    <w:p w:rsidR="00AD406D" w:rsidRPr="00BE086D" w:rsidRDefault="00AD406D" w:rsidP="00DE75EF">
      <w:pPr>
        <w:spacing w:after="120"/>
        <w:rPr>
          <w:rFonts w:ascii="Century Gothic" w:hAnsi="Century Gothic"/>
          <w:b/>
          <w:sz w:val="24"/>
        </w:rPr>
      </w:pPr>
      <w:bookmarkStart w:id="14" w:name="_Toc432507301"/>
      <w:r w:rsidRPr="00BE086D">
        <w:rPr>
          <w:rFonts w:ascii="Century Gothic" w:hAnsi="Century Gothic"/>
          <w:b/>
          <w:sz w:val="24"/>
        </w:rPr>
        <w:t>Melton Leader</w:t>
      </w:r>
      <w:bookmarkEnd w:id="14"/>
    </w:p>
    <w:p w:rsidR="00AD406D" w:rsidRPr="00BE086D" w:rsidRDefault="00AD406D" w:rsidP="00D912F7">
      <w:pPr>
        <w:rPr>
          <w:rFonts w:ascii="Arial" w:hAnsi="Arial" w:cs="Arial"/>
        </w:rPr>
      </w:pPr>
      <w:r w:rsidRPr="00BE086D">
        <w:rPr>
          <w:rFonts w:ascii="Arial" w:hAnsi="Arial" w:cs="Arial"/>
        </w:rPr>
        <w:lastRenderedPageBreak/>
        <w:t>This newspaper is delivered to 46</w:t>
      </w:r>
      <w:r w:rsidR="0040239C">
        <w:rPr>
          <w:rFonts w:ascii="Arial" w:hAnsi="Arial" w:cs="Arial"/>
        </w:rPr>
        <w:t>,</w:t>
      </w:r>
      <w:r w:rsidRPr="00BE086D">
        <w:rPr>
          <w:rFonts w:ascii="Arial" w:hAnsi="Arial" w:cs="Arial"/>
        </w:rPr>
        <w:t xml:space="preserve">000 homes or businesses in the municipality, along with bulk drops in many rural areas. The Melton Leader covers most of the municipality and offers community groups free </w:t>
      </w:r>
      <w:r w:rsidR="0049246E" w:rsidRPr="00BE086D">
        <w:rPr>
          <w:rFonts w:ascii="Arial" w:hAnsi="Arial" w:cs="Arial"/>
        </w:rPr>
        <w:t>publicity</w:t>
      </w:r>
      <w:r w:rsidRPr="00BE086D">
        <w:rPr>
          <w:rFonts w:ascii="Arial" w:hAnsi="Arial" w:cs="Arial"/>
        </w:rPr>
        <w:t xml:space="preserve"> via</w:t>
      </w:r>
      <w:r w:rsidR="0040239C">
        <w:rPr>
          <w:rFonts w:ascii="Arial" w:hAnsi="Arial" w:cs="Arial"/>
        </w:rPr>
        <w:t xml:space="preserve"> the</w:t>
      </w:r>
      <w:r w:rsidRPr="00BE086D">
        <w:rPr>
          <w:rFonts w:ascii="Arial" w:hAnsi="Arial" w:cs="Arial"/>
        </w:rPr>
        <w:t xml:space="preserve"> ‘What’s on Page’. </w:t>
      </w:r>
    </w:p>
    <w:p w:rsidR="00AD406D" w:rsidRPr="00BE086D" w:rsidRDefault="00A57284" w:rsidP="00D912F7">
      <w:pPr>
        <w:rPr>
          <w:rFonts w:ascii="Century Gothic" w:hAnsi="Century Gothic"/>
          <w:sz w:val="28"/>
          <w:szCs w:val="28"/>
        </w:rPr>
      </w:pPr>
      <w:r w:rsidRPr="00C31120">
        <w:rPr>
          <w:rFonts w:ascii="Century Gothic" w:hAnsi="Century Gothic"/>
        </w:rPr>
        <w:t>For more information v</w:t>
      </w:r>
      <w:r w:rsidR="00AD406D" w:rsidRPr="00C31120">
        <w:rPr>
          <w:rFonts w:ascii="Century Gothic" w:hAnsi="Century Gothic"/>
        </w:rPr>
        <w:t xml:space="preserve">isit: </w:t>
      </w:r>
      <w:r w:rsidR="00E17238" w:rsidRPr="00C31120">
        <w:rPr>
          <w:rFonts w:cstheme="minorHAnsi"/>
          <w:b/>
        </w:rPr>
        <w:t>www.</w:t>
      </w:r>
      <w:hyperlink r:id="rId15" w:history="1">
        <w:r w:rsidR="00AD406D" w:rsidRPr="00C31120">
          <w:rPr>
            <w:rFonts w:cstheme="minorHAnsi"/>
            <w:b/>
          </w:rPr>
          <w:t>meltonleader.com.au</w:t>
        </w:r>
      </w:hyperlink>
    </w:p>
    <w:p w:rsidR="00AD406D" w:rsidRPr="00BE086D" w:rsidRDefault="00AD406D" w:rsidP="00DE75EF">
      <w:pPr>
        <w:spacing w:after="120"/>
        <w:rPr>
          <w:rFonts w:ascii="Century Gothic" w:hAnsi="Century Gothic"/>
          <w:b/>
          <w:sz w:val="24"/>
        </w:rPr>
      </w:pPr>
      <w:bookmarkStart w:id="15" w:name="_Toc432507302"/>
      <w:r w:rsidRPr="00BE086D">
        <w:rPr>
          <w:rFonts w:ascii="Century Gothic" w:hAnsi="Century Gothic"/>
          <w:b/>
          <w:sz w:val="24"/>
        </w:rPr>
        <w:t>Star Weekly Newspapers</w:t>
      </w:r>
      <w:bookmarkEnd w:id="15"/>
    </w:p>
    <w:p w:rsidR="00AD406D" w:rsidRPr="00BE086D" w:rsidRDefault="00AD406D" w:rsidP="00D912F7">
      <w:pPr>
        <w:rPr>
          <w:rFonts w:ascii="Arial" w:hAnsi="Arial" w:cs="Arial"/>
        </w:rPr>
      </w:pPr>
      <w:r w:rsidRPr="00BE086D">
        <w:rPr>
          <w:rFonts w:ascii="Arial" w:hAnsi="Arial" w:cs="Arial"/>
        </w:rPr>
        <w:t xml:space="preserve">In May 2014, Star newspapers merged with the Weekly to create </w:t>
      </w:r>
      <w:r w:rsidR="00155699" w:rsidRPr="00BE086D">
        <w:rPr>
          <w:rFonts w:ascii="Arial" w:hAnsi="Arial" w:cs="Arial"/>
        </w:rPr>
        <w:t>the Star</w:t>
      </w:r>
      <w:r w:rsidRPr="00BE086D">
        <w:rPr>
          <w:rFonts w:ascii="Arial" w:hAnsi="Arial" w:cs="Arial"/>
        </w:rPr>
        <w:t xml:space="preserve"> Weekly newspapers.</w:t>
      </w:r>
    </w:p>
    <w:p w:rsidR="00AD406D" w:rsidRPr="00BE086D" w:rsidRDefault="00AD406D" w:rsidP="00D912F7">
      <w:pPr>
        <w:rPr>
          <w:rFonts w:ascii="Arial" w:hAnsi="Arial" w:cs="Arial"/>
        </w:rPr>
      </w:pPr>
      <w:r w:rsidRPr="00BE086D">
        <w:rPr>
          <w:rFonts w:ascii="Arial" w:hAnsi="Arial" w:cs="Arial"/>
        </w:rPr>
        <w:t xml:space="preserve">As a result, two new newspapers were created to service the City of Melton, and beyond. These papers are: </w:t>
      </w:r>
    </w:p>
    <w:p w:rsidR="00AD406D" w:rsidRPr="00BE086D" w:rsidRDefault="00AD406D" w:rsidP="00614E66">
      <w:pPr>
        <w:pStyle w:val="ListParagraph"/>
        <w:numPr>
          <w:ilvl w:val="0"/>
          <w:numId w:val="24"/>
        </w:numPr>
        <w:ind w:left="426" w:hanging="284"/>
        <w:rPr>
          <w:rFonts w:ascii="Arial" w:hAnsi="Arial" w:cs="Arial"/>
        </w:rPr>
      </w:pPr>
      <w:r w:rsidRPr="00BE086D">
        <w:rPr>
          <w:rFonts w:ascii="Arial" w:hAnsi="Arial" w:cs="Arial"/>
        </w:rPr>
        <w:t xml:space="preserve">Melton and Moorabool Star Weekly </w:t>
      </w:r>
    </w:p>
    <w:p w:rsidR="00AD406D" w:rsidRPr="00BE086D" w:rsidRDefault="00AD406D" w:rsidP="00614E66">
      <w:pPr>
        <w:pStyle w:val="ListParagraph"/>
        <w:numPr>
          <w:ilvl w:val="0"/>
          <w:numId w:val="24"/>
        </w:numPr>
        <w:ind w:left="426" w:hanging="284"/>
        <w:rPr>
          <w:rFonts w:ascii="Arial" w:hAnsi="Arial" w:cs="Arial"/>
        </w:rPr>
      </w:pPr>
      <w:r w:rsidRPr="00BE086D">
        <w:rPr>
          <w:rFonts w:ascii="Arial" w:hAnsi="Arial" w:cs="Arial"/>
        </w:rPr>
        <w:t xml:space="preserve">Brimbank North West Star Weekly </w:t>
      </w:r>
    </w:p>
    <w:p w:rsidR="00AD406D" w:rsidRPr="00BE086D" w:rsidRDefault="00AD406D" w:rsidP="00D912F7">
      <w:pPr>
        <w:rPr>
          <w:rFonts w:ascii="Arial" w:hAnsi="Arial" w:cs="Arial"/>
        </w:rPr>
      </w:pPr>
      <w:r w:rsidRPr="00BE086D">
        <w:rPr>
          <w:rFonts w:ascii="Arial" w:hAnsi="Arial" w:cs="Arial"/>
        </w:rPr>
        <w:t>The Melton and Moorabool Star Weekly covers the western area of the municipality, plus areas outside the City of Melton including Bacchus Marsh, Ballan and Balliang etc… (</w:t>
      </w:r>
      <w:r w:rsidR="009E5AE5" w:rsidRPr="00BE086D">
        <w:rPr>
          <w:rFonts w:ascii="Arial" w:hAnsi="Arial" w:cs="Arial"/>
        </w:rPr>
        <w:t>Approximate</w:t>
      </w:r>
      <w:r w:rsidRPr="00BE086D">
        <w:rPr>
          <w:rFonts w:ascii="Arial" w:hAnsi="Arial" w:cs="Arial"/>
        </w:rPr>
        <w:t xml:space="preserve"> circulation</w:t>
      </w:r>
      <w:r w:rsidR="004147B8" w:rsidRPr="00BE086D">
        <w:rPr>
          <w:rFonts w:ascii="Arial" w:hAnsi="Arial" w:cs="Arial"/>
        </w:rPr>
        <w:t>,</w:t>
      </w:r>
      <w:r w:rsidRPr="00BE086D">
        <w:rPr>
          <w:rFonts w:ascii="Arial" w:hAnsi="Arial" w:cs="Arial"/>
        </w:rPr>
        <w:t xml:space="preserve"> 26,500</w:t>
      </w:r>
      <w:r w:rsidR="00394C3C" w:rsidRPr="00BE086D">
        <w:rPr>
          <w:rFonts w:ascii="Arial" w:hAnsi="Arial" w:cs="Arial"/>
        </w:rPr>
        <w:t xml:space="preserve"> check with newspapers for current circulation details</w:t>
      </w:r>
      <w:r w:rsidRPr="00BE086D">
        <w:rPr>
          <w:rFonts w:ascii="Arial" w:hAnsi="Arial" w:cs="Arial"/>
        </w:rPr>
        <w:t xml:space="preserve">). </w:t>
      </w:r>
    </w:p>
    <w:p w:rsidR="00AD406D" w:rsidRPr="00BE086D" w:rsidRDefault="00AD406D" w:rsidP="00D912F7">
      <w:pPr>
        <w:rPr>
          <w:rFonts w:ascii="Arial" w:hAnsi="Arial" w:cs="Arial"/>
        </w:rPr>
      </w:pPr>
      <w:r w:rsidRPr="00BE086D">
        <w:rPr>
          <w:rFonts w:ascii="Arial" w:hAnsi="Arial" w:cs="Arial"/>
        </w:rPr>
        <w:t>The Brimbank North West Star Weekly covers the Eastern Corridor plus a large area outside our municipality including Taylors Lakes, Sun</w:t>
      </w:r>
      <w:r w:rsidR="004147B8" w:rsidRPr="00BE086D">
        <w:rPr>
          <w:rFonts w:ascii="Arial" w:hAnsi="Arial" w:cs="Arial"/>
        </w:rPr>
        <w:t>shine, Ardeer and Braybrook etc.</w:t>
      </w:r>
      <w:r w:rsidRPr="00BE086D">
        <w:rPr>
          <w:rFonts w:ascii="Arial" w:hAnsi="Arial" w:cs="Arial"/>
        </w:rPr>
        <w:t xml:space="preserve"> (</w:t>
      </w:r>
      <w:r w:rsidR="009E5AE5" w:rsidRPr="00BE086D">
        <w:rPr>
          <w:rFonts w:ascii="Arial" w:hAnsi="Arial" w:cs="Arial"/>
        </w:rPr>
        <w:t>Approximate</w:t>
      </w:r>
      <w:r w:rsidRPr="00BE086D">
        <w:rPr>
          <w:rFonts w:ascii="Arial" w:hAnsi="Arial" w:cs="Arial"/>
        </w:rPr>
        <w:t xml:space="preserve"> circulation 75,000</w:t>
      </w:r>
      <w:r w:rsidR="00394C3C" w:rsidRPr="00BE086D">
        <w:rPr>
          <w:rFonts w:ascii="Arial" w:hAnsi="Arial" w:cs="Arial"/>
        </w:rPr>
        <w:t>, check with newspapers for current circulation details</w:t>
      </w:r>
      <w:r w:rsidRPr="00BE086D">
        <w:rPr>
          <w:rFonts w:ascii="Arial" w:hAnsi="Arial" w:cs="Arial"/>
        </w:rPr>
        <w:t xml:space="preserve">). </w:t>
      </w:r>
    </w:p>
    <w:p w:rsidR="00AD406D" w:rsidRPr="00BE086D" w:rsidRDefault="00AD406D" w:rsidP="00D912F7">
      <w:pPr>
        <w:rPr>
          <w:rFonts w:ascii="Arial" w:hAnsi="Arial" w:cs="Arial"/>
        </w:rPr>
      </w:pPr>
      <w:r w:rsidRPr="00BE086D">
        <w:rPr>
          <w:rFonts w:ascii="Arial" w:hAnsi="Arial" w:cs="Arial"/>
        </w:rPr>
        <w:t>The Star Weekly newspaper</w:t>
      </w:r>
      <w:r w:rsidR="0049246E" w:rsidRPr="00BE086D">
        <w:rPr>
          <w:rFonts w:ascii="Arial" w:hAnsi="Arial" w:cs="Arial"/>
        </w:rPr>
        <w:t xml:space="preserve"> offer free</w:t>
      </w:r>
      <w:r w:rsidRPr="00BE086D">
        <w:rPr>
          <w:rFonts w:ascii="Arial" w:hAnsi="Arial" w:cs="Arial"/>
        </w:rPr>
        <w:t xml:space="preserve"> listing in their Community Calend</w:t>
      </w:r>
      <w:r w:rsidR="0049246E" w:rsidRPr="00BE086D">
        <w:rPr>
          <w:rFonts w:ascii="Arial" w:hAnsi="Arial" w:cs="Arial"/>
        </w:rPr>
        <w:t>a</w:t>
      </w:r>
      <w:r w:rsidRPr="00BE086D">
        <w:rPr>
          <w:rFonts w:ascii="Arial" w:hAnsi="Arial" w:cs="Arial"/>
        </w:rPr>
        <w:t xml:space="preserve">r of Events. </w:t>
      </w:r>
    </w:p>
    <w:p w:rsidR="00AD406D" w:rsidRPr="006532B4" w:rsidRDefault="00A57284" w:rsidP="00D912F7">
      <w:pPr>
        <w:rPr>
          <w:rFonts w:ascii="Arial" w:hAnsi="Arial" w:cs="Arial"/>
        </w:rPr>
      </w:pPr>
      <w:r w:rsidRPr="00C31120">
        <w:rPr>
          <w:rFonts w:ascii="Arial" w:hAnsi="Arial" w:cs="Arial"/>
        </w:rPr>
        <w:t>For more information visit</w:t>
      </w:r>
      <w:r w:rsidR="00AD406D" w:rsidRPr="00C31120">
        <w:rPr>
          <w:rFonts w:ascii="Arial" w:hAnsi="Arial" w:cs="Arial"/>
        </w:rPr>
        <w:t xml:space="preserve">: </w:t>
      </w:r>
      <w:r w:rsidR="00E17238" w:rsidRPr="00C31120">
        <w:rPr>
          <w:rFonts w:cstheme="minorHAnsi"/>
          <w:b/>
        </w:rPr>
        <w:t>www.</w:t>
      </w:r>
      <w:hyperlink r:id="rId16" w:history="1">
        <w:proofErr w:type="gramStart"/>
        <w:r w:rsidR="00AD406D" w:rsidRPr="00C31120">
          <w:rPr>
            <w:rFonts w:cstheme="minorHAnsi"/>
            <w:b/>
          </w:rPr>
          <w:t xml:space="preserve">meltonstarweekly.com.au </w:t>
        </w:r>
      </w:hyperlink>
      <w:r w:rsidR="00155699" w:rsidRPr="00C31120">
        <w:rPr>
          <w:rFonts w:cstheme="minorHAnsi"/>
        </w:rPr>
        <w:t xml:space="preserve">or </w:t>
      </w:r>
      <w:r w:rsidR="00E17238" w:rsidRPr="00C31120">
        <w:rPr>
          <w:rFonts w:cstheme="minorHAnsi"/>
          <w:b/>
        </w:rPr>
        <w:t>www.</w:t>
      </w:r>
      <w:proofErr w:type="gramEnd"/>
      <w:r w:rsidR="00703F41" w:rsidRPr="00C31120">
        <w:fldChar w:fldCharType="begin"/>
      </w:r>
      <w:r w:rsidR="00282B6C" w:rsidRPr="00C31120">
        <w:instrText>HYPERLINK "http://www.brimbankstarweekly.com.au"</w:instrText>
      </w:r>
      <w:r w:rsidR="00703F41" w:rsidRPr="00C31120">
        <w:fldChar w:fldCharType="separate"/>
      </w:r>
      <w:r w:rsidR="00AD406D" w:rsidRPr="00C31120">
        <w:rPr>
          <w:rFonts w:cstheme="minorHAnsi"/>
          <w:b/>
        </w:rPr>
        <w:t>brimbankstarweekly.com.au</w:t>
      </w:r>
      <w:r w:rsidR="00703F41" w:rsidRPr="00C31120">
        <w:fldChar w:fldCharType="end"/>
      </w:r>
    </w:p>
    <w:p w:rsidR="00123D3C" w:rsidRPr="00BE086D" w:rsidRDefault="0049246E" w:rsidP="00987E61">
      <w:pPr>
        <w:rPr>
          <w:rFonts w:ascii="Century Gothic" w:hAnsi="Century Gothic"/>
          <w:b/>
          <w:sz w:val="24"/>
        </w:rPr>
      </w:pPr>
      <w:bookmarkStart w:id="16" w:name="_Toc432507303"/>
      <w:r w:rsidRPr="00BE086D">
        <w:rPr>
          <w:rFonts w:ascii="Century Gothic" w:hAnsi="Century Gothic"/>
          <w:b/>
          <w:sz w:val="24"/>
        </w:rPr>
        <w:t>Caroline Springs</w:t>
      </w:r>
      <w:r w:rsidR="004147B8" w:rsidRPr="00BE086D">
        <w:rPr>
          <w:rFonts w:ascii="Century Gothic" w:hAnsi="Century Gothic"/>
          <w:b/>
          <w:sz w:val="24"/>
        </w:rPr>
        <w:t xml:space="preserve"> Community</w:t>
      </w:r>
      <w:r w:rsidRPr="00BE086D">
        <w:rPr>
          <w:rFonts w:ascii="Century Gothic" w:hAnsi="Century Gothic"/>
          <w:b/>
          <w:sz w:val="24"/>
        </w:rPr>
        <w:t xml:space="preserve"> Update</w:t>
      </w:r>
      <w:r w:rsidR="00841B71" w:rsidRPr="00BE086D">
        <w:rPr>
          <w:rFonts w:ascii="Century Gothic" w:hAnsi="Century Gothic"/>
          <w:b/>
          <w:sz w:val="24"/>
        </w:rPr>
        <w:t xml:space="preserve"> Newsletter</w:t>
      </w:r>
      <w:bookmarkEnd w:id="16"/>
    </w:p>
    <w:p w:rsidR="006532B4" w:rsidRDefault="0049246E" w:rsidP="00D912F7">
      <w:pPr>
        <w:rPr>
          <w:rFonts w:ascii="Arial" w:hAnsi="Arial" w:cs="Arial"/>
        </w:rPr>
      </w:pPr>
      <w:r w:rsidRPr="00BE086D">
        <w:rPr>
          <w:rFonts w:ascii="Arial" w:hAnsi="Arial" w:cs="Arial"/>
        </w:rPr>
        <w:lastRenderedPageBreak/>
        <w:t xml:space="preserve">The CS Community Update is a monthly newsletter that is distributed to 10,500 homes and </w:t>
      </w:r>
      <w:r w:rsidR="0040239C">
        <w:rPr>
          <w:rFonts w:ascii="Arial" w:hAnsi="Arial" w:cs="Arial"/>
        </w:rPr>
        <w:t>b</w:t>
      </w:r>
      <w:r w:rsidRPr="00BE086D">
        <w:rPr>
          <w:rFonts w:ascii="Arial" w:hAnsi="Arial" w:cs="Arial"/>
        </w:rPr>
        <w:t xml:space="preserve">usinesses in the Caroline Springs area parts of Burnside and into Burnside Heights. </w:t>
      </w:r>
      <w:r w:rsidR="00750E28" w:rsidRPr="00BE086D">
        <w:rPr>
          <w:rFonts w:ascii="Arial" w:hAnsi="Arial" w:cs="Arial"/>
        </w:rPr>
        <w:t xml:space="preserve"> </w:t>
      </w:r>
      <w:r w:rsidRPr="00BE086D">
        <w:rPr>
          <w:rFonts w:ascii="Arial" w:hAnsi="Arial" w:cs="Arial"/>
        </w:rPr>
        <w:t xml:space="preserve">. </w:t>
      </w:r>
    </w:p>
    <w:p w:rsidR="00C31120" w:rsidRDefault="00FF7819" w:rsidP="00D912F7">
      <w:pPr>
        <w:rPr>
          <w:rFonts w:cstheme="minorHAnsi"/>
        </w:rPr>
      </w:pPr>
      <w:r w:rsidRPr="00C31120">
        <w:rPr>
          <w:rFonts w:ascii="Arial" w:hAnsi="Arial" w:cs="Arial"/>
        </w:rPr>
        <w:t>For more information c</w:t>
      </w:r>
      <w:r w:rsidR="0049246E" w:rsidRPr="00C31120">
        <w:rPr>
          <w:rFonts w:ascii="Arial" w:hAnsi="Arial" w:cs="Arial"/>
        </w:rPr>
        <w:t xml:space="preserve">ontact:  </w:t>
      </w:r>
      <w:hyperlink r:id="rId17" w:history="1">
        <w:r w:rsidR="0049246E" w:rsidRPr="00C31120">
          <w:rPr>
            <w:rFonts w:cstheme="minorHAnsi"/>
            <w:b/>
          </w:rPr>
          <w:t>info@monsoonprint.com.au</w:t>
        </w:r>
      </w:hyperlink>
      <w:r w:rsidR="0049246E" w:rsidRPr="00C31120">
        <w:rPr>
          <w:rFonts w:cstheme="minorHAnsi"/>
        </w:rPr>
        <w:t xml:space="preserve"> </w:t>
      </w:r>
    </w:p>
    <w:p w:rsidR="0049246E" w:rsidRPr="00FF7819" w:rsidRDefault="0049246E" w:rsidP="00D912F7">
      <w:pPr>
        <w:rPr>
          <w:rFonts w:cstheme="minorHAnsi"/>
        </w:rPr>
      </w:pPr>
      <w:proofErr w:type="gramStart"/>
      <w:r w:rsidRPr="00C31120">
        <w:rPr>
          <w:rFonts w:cstheme="minorHAnsi"/>
        </w:rPr>
        <w:t>or</w:t>
      </w:r>
      <w:proofErr w:type="gramEnd"/>
      <w:r w:rsidRPr="00C31120">
        <w:rPr>
          <w:rFonts w:cstheme="minorHAnsi"/>
        </w:rPr>
        <w:t xml:space="preserve"> Mob</w:t>
      </w:r>
      <w:r w:rsidR="00BE086D" w:rsidRPr="00C31120">
        <w:rPr>
          <w:rFonts w:cstheme="minorHAnsi"/>
        </w:rPr>
        <w:t>ile</w:t>
      </w:r>
      <w:r w:rsidRPr="00C31120">
        <w:rPr>
          <w:rFonts w:cstheme="minorHAnsi"/>
        </w:rPr>
        <w:t>:  0400 287 905</w:t>
      </w:r>
    </w:p>
    <w:p w:rsidR="00AD406D" w:rsidRPr="00BE086D" w:rsidRDefault="005C132C" w:rsidP="00DE75EF">
      <w:pPr>
        <w:spacing w:after="120"/>
        <w:rPr>
          <w:rFonts w:ascii="Century Gothic" w:hAnsi="Century Gothic"/>
          <w:b/>
          <w:sz w:val="24"/>
        </w:rPr>
      </w:pPr>
      <w:bookmarkStart w:id="17" w:name="_Toc432507304"/>
      <w:r>
        <w:rPr>
          <w:rFonts w:ascii="Century Gothic" w:hAnsi="Century Gothic"/>
          <w:b/>
          <w:sz w:val="24"/>
        </w:rPr>
        <w:t>Posters and f</w:t>
      </w:r>
      <w:r w:rsidR="00AD406D" w:rsidRPr="00BE086D">
        <w:rPr>
          <w:rFonts w:ascii="Century Gothic" w:hAnsi="Century Gothic"/>
          <w:b/>
          <w:sz w:val="24"/>
        </w:rPr>
        <w:t>lyers</w:t>
      </w:r>
      <w:bookmarkEnd w:id="17"/>
      <w:r w:rsidR="00AD406D" w:rsidRPr="00BE086D">
        <w:rPr>
          <w:rFonts w:ascii="Century Gothic" w:hAnsi="Century Gothic"/>
          <w:b/>
          <w:sz w:val="24"/>
        </w:rPr>
        <w:t xml:space="preserve"> </w:t>
      </w:r>
    </w:p>
    <w:p w:rsidR="00AD406D" w:rsidRPr="006532B4" w:rsidRDefault="00E65F84" w:rsidP="00D912F7">
      <w:pPr>
        <w:rPr>
          <w:rFonts w:ascii="Arial" w:hAnsi="Arial" w:cs="Arial"/>
        </w:rPr>
      </w:pPr>
      <w:r w:rsidRPr="006532B4">
        <w:rPr>
          <w:rFonts w:ascii="Arial" w:hAnsi="Arial" w:cs="Arial"/>
        </w:rPr>
        <w:t xml:space="preserve">One of </w:t>
      </w:r>
      <w:r w:rsidR="00155699" w:rsidRPr="006532B4">
        <w:rPr>
          <w:rFonts w:ascii="Arial" w:hAnsi="Arial" w:cs="Arial"/>
        </w:rPr>
        <w:t>the most</w:t>
      </w:r>
      <w:r w:rsidR="00AD406D" w:rsidRPr="006532B4">
        <w:rPr>
          <w:rFonts w:ascii="Arial" w:hAnsi="Arial" w:cs="Arial"/>
        </w:rPr>
        <w:t xml:space="preserve"> common </w:t>
      </w:r>
      <w:r w:rsidR="00155699" w:rsidRPr="006532B4">
        <w:rPr>
          <w:rFonts w:ascii="Arial" w:hAnsi="Arial" w:cs="Arial"/>
        </w:rPr>
        <w:t>ways</w:t>
      </w:r>
      <w:r w:rsidR="00AD406D" w:rsidRPr="006532B4">
        <w:rPr>
          <w:rFonts w:ascii="Arial" w:hAnsi="Arial" w:cs="Arial"/>
        </w:rPr>
        <w:t xml:space="preserve"> to </w:t>
      </w:r>
      <w:r w:rsidR="007751EC" w:rsidRPr="006532B4">
        <w:rPr>
          <w:rFonts w:ascii="Arial" w:hAnsi="Arial" w:cs="Arial"/>
        </w:rPr>
        <w:t>estimate</w:t>
      </w:r>
      <w:r w:rsidR="00AD406D" w:rsidRPr="006532B4">
        <w:rPr>
          <w:rFonts w:ascii="Arial" w:hAnsi="Arial" w:cs="Arial"/>
        </w:rPr>
        <w:t xml:space="preserve"> interest in your idea is to design a poster or flyer. This will attract expressions of interest from the community and potential members.  </w:t>
      </w:r>
    </w:p>
    <w:p w:rsidR="00AD406D" w:rsidRPr="006532B4" w:rsidRDefault="00AD406D" w:rsidP="00E57AD8">
      <w:pPr>
        <w:spacing w:after="120"/>
        <w:rPr>
          <w:rFonts w:ascii="Arial" w:hAnsi="Arial" w:cs="Arial"/>
        </w:rPr>
      </w:pPr>
      <w:r w:rsidRPr="006532B4">
        <w:rPr>
          <w:rFonts w:ascii="Arial" w:hAnsi="Arial" w:cs="Arial"/>
        </w:rPr>
        <w:t>Make sure your poster or flyer</w:t>
      </w:r>
      <w:r w:rsidR="00394C3C" w:rsidRPr="006532B4">
        <w:rPr>
          <w:rFonts w:ascii="Arial" w:hAnsi="Arial" w:cs="Arial"/>
        </w:rPr>
        <w:t xml:space="preserve"> stands out by being</w:t>
      </w:r>
      <w:r w:rsidRPr="006532B4">
        <w:rPr>
          <w:rFonts w:ascii="Arial" w:hAnsi="Arial" w:cs="Arial"/>
        </w:rPr>
        <w:t>:</w:t>
      </w:r>
    </w:p>
    <w:p w:rsidR="00AD406D" w:rsidRPr="006532B4" w:rsidRDefault="00394C3C" w:rsidP="00DE75EF">
      <w:pPr>
        <w:pStyle w:val="ListParagraph"/>
        <w:numPr>
          <w:ilvl w:val="0"/>
          <w:numId w:val="7"/>
        </w:numPr>
        <w:spacing w:after="60"/>
        <w:ind w:left="426" w:hanging="426"/>
        <w:contextualSpacing w:val="0"/>
        <w:rPr>
          <w:rFonts w:ascii="Arial" w:hAnsi="Arial" w:cs="Arial"/>
        </w:rPr>
      </w:pPr>
      <w:r w:rsidRPr="006532B4">
        <w:rPr>
          <w:rFonts w:ascii="Arial" w:hAnsi="Arial" w:cs="Arial"/>
        </w:rPr>
        <w:t>Easy to look at (contrast, text size, white space, limit your fonts and colours)</w:t>
      </w:r>
    </w:p>
    <w:p w:rsidR="00394C3C" w:rsidRPr="006532B4" w:rsidRDefault="00394C3C" w:rsidP="00DE75EF">
      <w:pPr>
        <w:pStyle w:val="ListParagraph"/>
        <w:numPr>
          <w:ilvl w:val="0"/>
          <w:numId w:val="7"/>
        </w:numPr>
        <w:spacing w:after="60"/>
        <w:ind w:left="426" w:hanging="426"/>
        <w:contextualSpacing w:val="0"/>
        <w:rPr>
          <w:rFonts w:ascii="Arial" w:hAnsi="Arial" w:cs="Arial"/>
        </w:rPr>
      </w:pPr>
      <w:r w:rsidRPr="006532B4">
        <w:rPr>
          <w:rFonts w:ascii="Arial" w:hAnsi="Arial" w:cs="Arial"/>
        </w:rPr>
        <w:t>To the point (limit your words, plain English, no jargon, only use an image that enhances you</w:t>
      </w:r>
      <w:r w:rsidR="0040239C">
        <w:rPr>
          <w:rFonts w:ascii="Arial" w:hAnsi="Arial" w:cs="Arial"/>
        </w:rPr>
        <w:t>r</w:t>
      </w:r>
      <w:r w:rsidRPr="006532B4">
        <w:rPr>
          <w:rFonts w:ascii="Arial" w:hAnsi="Arial" w:cs="Arial"/>
        </w:rPr>
        <w:t xml:space="preserve"> message</w:t>
      </w:r>
      <w:r w:rsidR="004147B8" w:rsidRPr="006532B4">
        <w:rPr>
          <w:rFonts w:ascii="Arial" w:hAnsi="Arial" w:cs="Arial"/>
        </w:rPr>
        <w:t>)</w:t>
      </w:r>
    </w:p>
    <w:p w:rsidR="004147B8" w:rsidRPr="006532B4" w:rsidRDefault="004147B8" w:rsidP="00DE75EF">
      <w:pPr>
        <w:pStyle w:val="ListParagraph"/>
        <w:numPr>
          <w:ilvl w:val="0"/>
          <w:numId w:val="7"/>
        </w:numPr>
        <w:spacing w:after="60"/>
        <w:ind w:left="425" w:hanging="425"/>
        <w:contextualSpacing w:val="0"/>
        <w:rPr>
          <w:rFonts w:ascii="Arial" w:hAnsi="Arial" w:cs="Arial"/>
        </w:rPr>
      </w:pPr>
      <w:r w:rsidRPr="006532B4">
        <w:rPr>
          <w:rFonts w:ascii="Arial" w:hAnsi="Arial" w:cs="Arial"/>
        </w:rPr>
        <w:t>Pitched to your target group</w:t>
      </w:r>
    </w:p>
    <w:p w:rsidR="00AD406D" w:rsidRPr="006532B4" w:rsidRDefault="00FE0A50" w:rsidP="00DE75EF">
      <w:pPr>
        <w:spacing w:after="120"/>
        <w:rPr>
          <w:rFonts w:ascii="Arial" w:hAnsi="Arial" w:cs="Arial"/>
        </w:rPr>
      </w:pPr>
      <w:r>
        <w:rPr>
          <w:rFonts w:ascii="Arial" w:hAnsi="Arial" w:cs="Arial"/>
        </w:rPr>
        <w:t>Be c</w:t>
      </w:r>
      <w:r w:rsidR="00155699" w:rsidRPr="006532B4">
        <w:rPr>
          <w:rFonts w:ascii="Arial" w:hAnsi="Arial" w:cs="Arial"/>
        </w:rPr>
        <w:t>lear</w:t>
      </w:r>
      <w:r w:rsidR="00AD406D" w:rsidRPr="006532B4">
        <w:rPr>
          <w:rFonts w:ascii="Arial" w:hAnsi="Arial" w:cs="Arial"/>
        </w:rPr>
        <w:t xml:space="preserve"> </w:t>
      </w:r>
      <w:r w:rsidR="00750E28" w:rsidRPr="006532B4">
        <w:rPr>
          <w:rFonts w:ascii="Arial" w:hAnsi="Arial" w:cs="Arial"/>
        </w:rPr>
        <w:t xml:space="preserve">about </w:t>
      </w:r>
      <w:r w:rsidR="00AD406D" w:rsidRPr="006532B4">
        <w:rPr>
          <w:rFonts w:ascii="Arial" w:hAnsi="Arial" w:cs="Arial"/>
        </w:rPr>
        <w:t>what the group is about</w:t>
      </w:r>
      <w:r w:rsidR="0040239C">
        <w:rPr>
          <w:rFonts w:ascii="Arial" w:hAnsi="Arial" w:cs="Arial"/>
        </w:rPr>
        <w:t>.</w:t>
      </w:r>
      <w:r w:rsidR="007751EC" w:rsidRPr="006532B4">
        <w:rPr>
          <w:rFonts w:ascii="Arial" w:hAnsi="Arial" w:cs="Arial"/>
        </w:rPr>
        <w:t xml:space="preserve"> </w:t>
      </w:r>
      <w:r w:rsidR="0040239C">
        <w:rPr>
          <w:rFonts w:ascii="Arial" w:hAnsi="Arial" w:cs="Arial"/>
        </w:rPr>
        <w:t>I</w:t>
      </w:r>
      <w:r w:rsidR="0040239C" w:rsidRPr="006532B4">
        <w:rPr>
          <w:rFonts w:ascii="Arial" w:hAnsi="Arial" w:cs="Arial"/>
        </w:rPr>
        <w:t xml:space="preserve">f </w:t>
      </w:r>
      <w:r w:rsidR="007751EC" w:rsidRPr="006532B4">
        <w:rPr>
          <w:rFonts w:ascii="Arial" w:hAnsi="Arial" w:cs="Arial"/>
        </w:rPr>
        <w:t>your idea is not completely developed</w:t>
      </w:r>
      <w:r w:rsidR="007C7427">
        <w:rPr>
          <w:rFonts w:ascii="Arial" w:hAnsi="Arial" w:cs="Arial"/>
        </w:rPr>
        <w:t xml:space="preserve"> </w:t>
      </w:r>
      <w:r>
        <w:rPr>
          <w:rFonts w:ascii="Arial" w:hAnsi="Arial" w:cs="Arial"/>
        </w:rPr>
        <w:t>however,</w:t>
      </w:r>
      <w:r w:rsidR="007751EC" w:rsidRPr="006532B4">
        <w:rPr>
          <w:rFonts w:ascii="Arial" w:hAnsi="Arial" w:cs="Arial"/>
        </w:rPr>
        <w:t xml:space="preserve"> a few points </w:t>
      </w:r>
      <w:proofErr w:type="gramStart"/>
      <w:r w:rsidR="007C7427">
        <w:rPr>
          <w:rFonts w:ascii="Arial" w:hAnsi="Arial" w:cs="Arial"/>
        </w:rPr>
        <w:t xml:space="preserve">about </w:t>
      </w:r>
      <w:r w:rsidR="007751EC" w:rsidRPr="006532B4">
        <w:rPr>
          <w:rFonts w:ascii="Arial" w:hAnsi="Arial" w:cs="Arial"/>
        </w:rPr>
        <w:t xml:space="preserve"> what</w:t>
      </w:r>
      <w:proofErr w:type="gramEnd"/>
      <w:r w:rsidR="007751EC" w:rsidRPr="006532B4">
        <w:rPr>
          <w:rFonts w:ascii="Arial" w:hAnsi="Arial" w:cs="Arial"/>
        </w:rPr>
        <w:t xml:space="preserve"> you are hoping</w:t>
      </w:r>
      <w:r w:rsidR="00E65F84" w:rsidRPr="006532B4">
        <w:rPr>
          <w:rFonts w:ascii="Arial" w:hAnsi="Arial" w:cs="Arial"/>
        </w:rPr>
        <w:t xml:space="preserve"> to achieve</w:t>
      </w:r>
      <w:r w:rsidR="007751EC" w:rsidRPr="006532B4">
        <w:rPr>
          <w:rFonts w:ascii="Arial" w:hAnsi="Arial" w:cs="Arial"/>
        </w:rPr>
        <w:t xml:space="preserve"> </w:t>
      </w:r>
      <w:r w:rsidR="00320D05" w:rsidRPr="006532B4">
        <w:rPr>
          <w:rFonts w:ascii="Arial" w:hAnsi="Arial" w:cs="Arial"/>
        </w:rPr>
        <w:t>in setting up a group will be sufficient.</w:t>
      </w:r>
    </w:p>
    <w:p w:rsidR="00AD406D" w:rsidRPr="006532B4" w:rsidRDefault="00394C3C" w:rsidP="00394C3C">
      <w:pPr>
        <w:rPr>
          <w:rFonts w:ascii="Arial" w:hAnsi="Arial" w:cs="Arial"/>
        </w:rPr>
      </w:pPr>
      <w:r w:rsidRPr="006532B4">
        <w:rPr>
          <w:rFonts w:ascii="Arial" w:hAnsi="Arial" w:cs="Arial"/>
        </w:rPr>
        <w:t>Make sure to include</w:t>
      </w:r>
      <w:r w:rsidR="00AD406D" w:rsidRPr="006532B4">
        <w:rPr>
          <w:rFonts w:ascii="Arial" w:hAnsi="Arial" w:cs="Arial"/>
        </w:rPr>
        <w:t xml:space="preserve"> how you are contact</w:t>
      </w:r>
      <w:r w:rsidR="00750E28" w:rsidRPr="006532B4">
        <w:rPr>
          <w:rFonts w:ascii="Arial" w:hAnsi="Arial" w:cs="Arial"/>
        </w:rPr>
        <w:t>able</w:t>
      </w:r>
      <w:r w:rsidR="007C7427">
        <w:rPr>
          <w:rFonts w:ascii="Arial" w:hAnsi="Arial" w:cs="Arial"/>
        </w:rPr>
        <w:t>,</w:t>
      </w:r>
      <w:r w:rsidR="00AD406D" w:rsidRPr="006532B4">
        <w:rPr>
          <w:rFonts w:ascii="Arial" w:hAnsi="Arial" w:cs="Arial"/>
        </w:rPr>
        <w:t xml:space="preserve"> either by phone, email or social media</w:t>
      </w:r>
      <w:r w:rsidR="00FE0A50">
        <w:rPr>
          <w:rFonts w:ascii="Arial" w:hAnsi="Arial" w:cs="Arial"/>
        </w:rPr>
        <w:t>.</w:t>
      </w:r>
    </w:p>
    <w:p w:rsidR="00AD406D" w:rsidRPr="006532B4" w:rsidRDefault="00AD406D" w:rsidP="00DE75EF">
      <w:pPr>
        <w:spacing w:after="120"/>
        <w:rPr>
          <w:rFonts w:ascii="Arial" w:hAnsi="Arial" w:cs="Arial"/>
        </w:rPr>
      </w:pPr>
      <w:r w:rsidRPr="006532B4">
        <w:rPr>
          <w:rFonts w:ascii="Arial" w:hAnsi="Arial" w:cs="Arial"/>
        </w:rPr>
        <w:t>There are a number of places you can display your flyers or posters</w:t>
      </w:r>
      <w:r w:rsidR="007C7427">
        <w:rPr>
          <w:rFonts w:ascii="Arial" w:hAnsi="Arial" w:cs="Arial"/>
        </w:rPr>
        <w:t>,</w:t>
      </w:r>
      <w:r w:rsidRPr="006532B4">
        <w:rPr>
          <w:rFonts w:ascii="Arial" w:hAnsi="Arial" w:cs="Arial"/>
        </w:rPr>
        <w:t xml:space="preserve"> such as public notice boards at your local </w:t>
      </w:r>
      <w:r w:rsidR="00AD70F3">
        <w:rPr>
          <w:rFonts w:ascii="Arial" w:hAnsi="Arial" w:cs="Arial"/>
        </w:rPr>
        <w:t>l</w:t>
      </w:r>
      <w:r w:rsidRPr="006532B4">
        <w:rPr>
          <w:rFonts w:ascii="Arial" w:hAnsi="Arial" w:cs="Arial"/>
        </w:rPr>
        <w:t xml:space="preserve">ibraries, </w:t>
      </w:r>
      <w:r w:rsidR="00AD70F3">
        <w:rPr>
          <w:rFonts w:ascii="Arial" w:hAnsi="Arial" w:cs="Arial"/>
        </w:rPr>
        <w:t>s</w:t>
      </w:r>
      <w:r w:rsidRPr="006532B4">
        <w:rPr>
          <w:rFonts w:ascii="Arial" w:hAnsi="Arial" w:cs="Arial"/>
        </w:rPr>
        <w:t xml:space="preserve">chools, </w:t>
      </w:r>
      <w:r w:rsidR="00AD70F3">
        <w:rPr>
          <w:rFonts w:ascii="Arial" w:hAnsi="Arial" w:cs="Arial"/>
        </w:rPr>
        <w:t>n</w:t>
      </w:r>
      <w:r w:rsidRPr="006532B4">
        <w:rPr>
          <w:rFonts w:ascii="Arial" w:hAnsi="Arial" w:cs="Arial"/>
        </w:rPr>
        <w:t xml:space="preserve">eighbourhood </w:t>
      </w:r>
      <w:r w:rsidR="00AD70F3">
        <w:rPr>
          <w:rFonts w:ascii="Arial" w:hAnsi="Arial" w:cs="Arial"/>
        </w:rPr>
        <w:t>h</w:t>
      </w:r>
      <w:r w:rsidRPr="006532B4">
        <w:rPr>
          <w:rFonts w:ascii="Arial" w:hAnsi="Arial" w:cs="Arial"/>
        </w:rPr>
        <w:t xml:space="preserve">ouses, </w:t>
      </w:r>
      <w:r w:rsidR="00AD70F3">
        <w:rPr>
          <w:rFonts w:ascii="Arial" w:hAnsi="Arial" w:cs="Arial"/>
        </w:rPr>
        <w:t>c</w:t>
      </w:r>
      <w:r w:rsidRPr="006532B4">
        <w:rPr>
          <w:rFonts w:ascii="Arial" w:hAnsi="Arial" w:cs="Arial"/>
        </w:rPr>
        <w:t xml:space="preserve">ommunity </w:t>
      </w:r>
      <w:r w:rsidR="00AD70F3">
        <w:rPr>
          <w:rFonts w:ascii="Arial" w:hAnsi="Arial" w:cs="Arial"/>
        </w:rPr>
        <w:t>c</w:t>
      </w:r>
      <w:r w:rsidRPr="006532B4">
        <w:rPr>
          <w:rFonts w:ascii="Arial" w:hAnsi="Arial" w:cs="Arial"/>
        </w:rPr>
        <w:t xml:space="preserve">entres and </w:t>
      </w:r>
      <w:r w:rsidR="00AD70F3">
        <w:rPr>
          <w:rFonts w:ascii="Arial" w:hAnsi="Arial" w:cs="Arial"/>
        </w:rPr>
        <w:t>l</w:t>
      </w:r>
      <w:r w:rsidRPr="006532B4">
        <w:rPr>
          <w:rFonts w:ascii="Arial" w:hAnsi="Arial" w:cs="Arial"/>
        </w:rPr>
        <w:t>eisure facilities.</w:t>
      </w:r>
    </w:p>
    <w:p w:rsidR="00AD406D" w:rsidRPr="006532B4" w:rsidRDefault="00AD406D" w:rsidP="00D912F7">
      <w:pPr>
        <w:rPr>
          <w:rFonts w:ascii="Arial" w:hAnsi="Arial" w:cs="Arial"/>
        </w:rPr>
      </w:pPr>
      <w:r w:rsidRPr="006532B4">
        <w:rPr>
          <w:rFonts w:ascii="Arial" w:hAnsi="Arial" w:cs="Arial"/>
        </w:rPr>
        <w:t>For ideas</w:t>
      </w:r>
      <w:r w:rsidR="00FE0A50">
        <w:rPr>
          <w:rFonts w:ascii="Arial" w:hAnsi="Arial" w:cs="Arial"/>
        </w:rPr>
        <w:t xml:space="preserve"> about</w:t>
      </w:r>
      <w:r w:rsidRPr="006532B4">
        <w:rPr>
          <w:rFonts w:ascii="Arial" w:hAnsi="Arial" w:cs="Arial"/>
        </w:rPr>
        <w:t xml:space="preserve"> how to design a poster try searching in your computer software templates</w:t>
      </w:r>
      <w:r w:rsidR="00750E28" w:rsidRPr="006532B4">
        <w:rPr>
          <w:rFonts w:ascii="Arial" w:hAnsi="Arial" w:cs="Arial"/>
        </w:rPr>
        <w:t xml:space="preserve"> or Google</w:t>
      </w:r>
      <w:r w:rsidRPr="006532B4">
        <w:rPr>
          <w:rFonts w:ascii="Arial" w:hAnsi="Arial" w:cs="Arial"/>
        </w:rPr>
        <w:t xml:space="preserve">. </w:t>
      </w:r>
    </w:p>
    <w:p w:rsidR="00AD406D" w:rsidRPr="006532B4" w:rsidRDefault="00AD406D" w:rsidP="00DE75EF">
      <w:pPr>
        <w:spacing w:after="120"/>
        <w:rPr>
          <w:rFonts w:ascii="Arial" w:hAnsi="Arial" w:cs="Arial"/>
        </w:rPr>
      </w:pPr>
      <w:r w:rsidRPr="006532B4">
        <w:rPr>
          <w:rFonts w:ascii="Arial" w:hAnsi="Arial" w:cs="Arial"/>
        </w:rPr>
        <w:t>For example:</w:t>
      </w:r>
      <w:r w:rsidRPr="004857E4">
        <w:rPr>
          <w:rFonts w:ascii="Arial" w:hAnsi="Arial" w:cs="Arial"/>
          <w:b/>
        </w:rPr>
        <w:t xml:space="preserve"> Microsoft </w:t>
      </w:r>
      <w:hyperlink r:id="rId18" w:history="1">
        <w:r w:rsidRPr="004857E4">
          <w:rPr>
            <w:rFonts w:ascii="Arial" w:hAnsi="Arial" w:cs="Arial"/>
            <w:b/>
          </w:rPr>
          <w:t>templates.office.com/Templates</w:t>
        </w:r>
      </w:hyperlink>
    </w:p>
    <w:p w:rsidR="0051655B" w:rsidRDefault="00394C3C" w:rsidP="00D912F7">
      <w:pPr>
        <w:rPr>
          <w:rFonts w:ascii="Arial" w:hAnsi="Arial" w:cs="Arial"/>
        </w:rPr>
      </w:pPr>
      <w:r w:rsidRPr="006532B4">
        <w:rPr>
          <w:rFonts w:ascii="Arial" w:hAnsi="Arial" w:cs="Arial"/>
        </w:rPr>
        <w:lastRenderedPageBreak/>
        <w:t xml:space="preserve">Make sure you don’t steal from others.  Most images online are copyright protected in one way or another. Google </w:t>
      </w:r>
      <w:r w:rsidR="00A57284">
        <w:rPr>
          <w:rFonts w:ascii="Arial" w:hAnsi="Arial" w:cs="Arial"/>
        </w:rPr>
        <w:t>I</w:t>
      </w:r>
      <w:r w:rsidRPr="006532B4">
        <w:rPr>
          <w:rFonts w:ascii="Arial" w:hAnsi="Arial" w:cs="Arial"/>
        </w:rPr>
        <w:t xml:space="preserve">mages </w:t>
      </w:r>
      <w:r w:rsidR="00A57284">
        <w:rPr>
          <w:rFonts w:ascii="Arial" w:hAnsi="Arial" w:cs="Arial"/>
        </w:rPr>
        <w:t>is</w:t>
      </w:r>
      <w:r w:rsidR="00A57284" w:rsidRPr="006532B4">
        <w:rPr>
          <w:rFonts w:ascii="Arial" w:hAnsi="Arial" w:cs="Arial"/>
        </w:rPr>
        <w:t xml:space="preserve"> </w:t>
      </w:r>
      <w:r w:rsidRPr="006532B4">
        <w:rPr>
          <w:rFonts w:ascii="Arial" w:hAnsi="Arial" w:cs="Arial"/>
        </w:rPr>
        <w:t>not a free image source.</w:t>
      </w:r>
    </w:p>
    <w:p w:rsidR="00DE75EF" w:rsidRDefault="00DE75EF" w:rsidP="00D912F7">
      <w:pPr>
        <w:rPr>
          <w:rFonts w:ascii="Arial" w:hAnsi="Arial" w:cs="Arial"/>
          <w:b/>
        </w:rPr>
      </w:pPr>
    </w:p>
    <w:p w:rsidR="00394C3C" w:rsidRPr="00C63996" w:rsidRDefault="00854AE7" w:rsidP="00D912F7">
      <w:pPr>
        <w:rPr>
          <w:rFonts w:cstheme="minorHAnsi"/>
          <w:b/>
        </w:rPr>
      </w:pPr>
      <w:r w:rsidRPr="00C31120">
        <w:rPr>
          <w:rFonts w:ascii="Arial" w:hAnsi="Arial" w:cs="Arial"/>
        </w:rPr>
        <w:t>For more</w:t>
      </w:r>
      <w:r w:rsidR="00A57284" w:rsidRPr="00C31120">
        <w:rPr>
          <w:rFonts w:ascii="Arial" w:hAnsi="Arial" w:cs="Arial"/>
        </w:rPr>
        <w:t xml:space="preserve"> information about r</w:t>
      </w:r>
      <w:r w:rsidR="0051655B" w:rsidRPr="00C31120">
        <w:rPr>
          <w:rFonts w:ascii="Arial" w:hAnsi="Arial" w:cs="Arial"/>
        </w:rPr>
        <w:t xml:space="preserve">oyalty free </w:t>
      </w:r>
      <w:r w:rsidR="00A57284" w:rsidRPr="00C31120">
        <w:rPr>
          <w:rFonts w:ascii="Arial" w:hAnsi="Arial" w:cs="Arial"/>
        </w:rPr>
        <w:t>images visit</w:t>
      </w:r>
      <w:r>
        <w:rPr>
          <w:rFonts w:ascii="Arial" w:hAnsi="Arial" w:cs="Arial"/>
        </w:rPr>
        <w:t xml:space="preserve"> </w:t>
      </w:r>
      <w:hyperlink r:id="rId19" w:history="1">
        <w:r w:rsidR="00394C3C" w:rsidRPr="00C31120">
          <w:rPr>
            <w:rStyle w:val="Hyperlink"/>
            <w:rFonts w:cstheme="minorHAnsi"/>
            <w:b/>
            <w:color w:val="auto"/>
            <w:u w:val="none"/>
          </w:rPr>
          <w:t>http://www.presentationzen.com/presentationzen/2006/01/where_can_you_f.html</w:t>
        </w:r>
      </w:hyperlink>
      <w:r w:rsidR="00394C3C" w:rsidRPr="00C63996">
        <w:rPr>
          <w:rFonts w:cstheme="minorHAnsi"/>
          <w:b/>
        </w:rPr>
        <w:t xml:space="preserve"> </w:t>
      </w:r>
    </w:p>
    <w:p w:rsidR="00394C3C" w:rsidRPr="0051655B" w:rsidRDefault="005C132C" w:rsidP="00167130">
      <w:pPr>
        <w:spacing w:after="120"/>
        <w:rPr>
          <w:rFonts w:ascii="Century Gothic" w:hAnsi="Century Gothic"/>
          <w:b/>
          <w:sz w:val="28"/>
        </w:rPr>
      </w:pPr>
      <w:bookmarkStart w:id="18" w:name="_Toc432507305"/>
      <w:r>
        <w:rPr>
          <w:rFonts w:ascii="Century Gothic" w:hAnsi="Century Gothic"/>
          <w:b/>
          <w:sz w:val="28"/>
        </w:rPr>
        <w:t>Social m</w:t>
      </w:r>
      <w:r w:rsidR="003176B3" w:rsidRPr="0051655B">
        <w:rPr>
          <w:rFonts w:ascii="Century Gothic" w:hAnsi="Century Gothic"/>
          <w:b/>
          <w:sz w:val="28"/>
        </w:rPr>
        <w:t>edia</w:t>
      </w:r>
      <w:bookmarkEnd w:id="18"/>
      <w:r w:rsidR="003176B3" w:rsidRPr="0051655B">
        <w:rPr>
          <w:rFonts w:ascii="Century Gothic" w:hAnsi="Century Gothic"/>
          <w:b/>
          <w:sz w:val="28"/>
        </w:rPr>
        <w:t xml:space="preserve"> </w:t>
      </w:r>
    </w:p>
    <w:p w:rsidR="00394C3C" w:rsidRPr="0051655B" w:rsidRDefault="00394C3C" w:rsidP="00394C3C">
      <w:pPr>
        <w:rPr>
          <w:rFonts w:ascii="Arial" w:hAnsi="Arial" w:cs="Arial"/>
        </w:rPr>
      </w:pPr>
      <w:r w:rsidRPr="0051655B">
        <w:rPr>
          <w:rFonts w:ascii="Arial" w:hAnsi="Arial" w:cs="Arial"/>
        </w:rPr>
        <w:t>Social media offers an easy and cost-effective way to promote your group and engage with existing groups members.</w:t>
      </w:r>
    </w:p>
    <w:p w:rsidR="0051655B" w:rsidRDefault="005C132C" w:rsidP="00394C3C">
      <w:pPr>
        <w:rPr>
          <w:rFonts w:ascii="Century Gothic" w:hAnsi="Century Gothic"/>
          <w:b/>
          <w:sz w:val="24"/>
        </w:rPr>
      </w:pPr>
      <w:bookmarkStart w:id="19" w:name="_Toc432507306"/>
      <w:r>
        <w:rPr>
          <w:rFonts w:ascii="Century Gothic" w:hAnsi="Century Gothic"/>
          <w:b/>
          <w:sz w:val="24"/>
        </w:rPr>
        <w:t>Facebook g</w:t>
      </w:r>
      <w:r w:rsidR="00394C3C" w:rsidRPr="00BE086D">
        <w:rPr>
          <w:rFonts w:ascii="Century Gothic" w:hAnsi="Century Gothic"/>
          <w:b/>
          <w:sz w:val="24"/>
        </w:rPr>
        <w:t>roups</w:t>
      </w:r>
      <w:bookmarkEnd w:id="19"/>
    </w:p>
    <w:p w:rsidR="00394C3C" w:rsidRPr="0051655B" w:rsidRDefault="00394C3C" w:rsidP="00167130">
      <w:pPr>
        <w:spacing w:after="120"/>
        <w:rPr>
          <w:rFonts w:ascii="Arial" w:hAnsi="Arial" w:cs="Arial"/>
        </w:rPr>
      </w:pPr>
      <w:r w:rsidRPr="0051655B">
        <w:rPr>
          <w:rFonts w:ascii="Arial" w:hAnsi="Arial" w:cs="Arial"/>
        </w:rPr>
        <w:t>Facebook groups allow people to come together around a common cause, issue or activity to o</w:t>
      </w:r>
      <w:r w:rsidR="00FE0A50">
        <w:rPr>
          <w:rFonts w:ascii="Arial" w:hAnsi="Arial" w:cs="Arial"/>
        </w:rPr>
        <w:t xml:space="preserve">rganise, express objectives, </w:t>
      </w:r>
      <w:proofErr w:type="gramStart"/>
      <w:r w:rsidRPr="0051655B">
        <w:rPr>
          <w:rFonts w:ascii="Arial" w:hAnsi="Arial" w:cs="Arial"/>
        </w:rPr>
        <w:t>discuss</w:t>
      </w:r>
      <w:proofErr w:type="gramEnd"/>
      <w:r w:rsidRPr="0051655B">
        <w:rPr>
          <w:rFonts w:ascii="Arial" w:hAnsi="Arial" w:cs="Arial"/>
        </w:rPr>
        <w:t xml:space="preserve"> issues, post photos and share related content.</w:t>
      </w:r>
    </w:p>
    <w:p w:rsidR="0051655B" w:rsidRDefault="00394C3C" w:rsidP="00394C3C">
      <w:pPr>
        <w:rPr>
          <w:rFonts w:ascii="Arial" w:hAnsi="Arial" w:cs="Arial"/>
        </w:rPr>
      </w:pPr>
      <w:r w:rsidRPr="0051655B">
        <w:rPr>
          <w:rFonts w:ascii="Arial" w:hAnsi="Arial" w:cs="Arial"/>
        </w:rPr>
        <w:t xml:space="preserve">When you </w:t>
      </w:r>
      <w:hyperlink r:id="rId20" w:history="1">
        <w:r w:rsidRPr="0051655B">
          <w:rPr>
            <w:rFonts w:ascii="Arial" w:hAnsi="Arial" w:cs="Arial"/>
          </w:rPr>
          <w:t>create a group</w:t>
        </w:r>
      </w:hyperlink>
      <w:r w:rsidRPr="0051655B">
        <w:rPr>
          <w:rFonts w:ascii="Arial" w:hAnsi="Arial" w:cs="Arial"/>
        </w:rPr>
        <w:t>, you can decide whether to make it publicly available for anyone to join, require administrator approval for members to join</w:t>
      </w:r>
      <w:r w:rsidR="00FE0A50">
        <w:rPr>
          <w:rFonts w:ascii="Arial" w:hAnsi="Arial" w:cs="Arial"/>
        </w:rPr>
        <w:t>,</w:t>
      </w:r>
      <w:r w:rsidRPr="0051655B">
        <w:rPr>
          <w:rFonts w:ascii="Arial" w:hAnsi="Arial" w:cs="Arial"/>
        </w:rPr>
        <w:t xml:space="preserve"> or keep it private and by invitation only. </w:t>
      </w:r>
      <w:r w:rsidR="00FE0A50">
        <w:rPr>
          <w:rFonts w:ascii="Arial" w:hAnsi="Arial" w:cs="Arial"/>
        </w:rPr>
        <w:t xml:space="preserve">Similar to individual facebook pages, </w:t>
      </w:r>
      <w:r w:rsidRPr="0051655B">
        <w:rPr>
          <w:rFonts w:ascii="Arial" w:hAnsi="Arial" w:cs="Arial"/>
        </w:rPr>
        <w:t>new posts by a group are included in the news feeds of its members and members can interact and share with one another.</w:t>
      </w:r>
    </w:p>
    <w:p w:rsidR="00167130" w:rsidRDefault="00167130" w:rsidP="00167130">
      <w:pPr>
        <w:spacing w:after="120"/>
        <w:rPr>
          <w:rFonts w:ascii="Century Gothic" w:hAnsi="Century Gothic"/>
          <w:b/>
          <w:sz w:val="24"/>
        </w:rPr>
      </w:pPr>
    </w:p>
    <w:p w:rsidR="00394C3C" w:rsidRPr="00BE086D" w:rsidRDefault="0051655B" w:rsidP="00167130">
      <w:pPr>
        <w:spacing w:after="120"/>
        <w:rPr>
          <w:rFonts w:ascii="Century Gothic" w:hAnsi="Century Gothic"/>
          <w:b/>
          <w:sz w:val="24"/>
        </w:rPr>
      </w:pPr>
      <w:r>
        <w:rPr>
          <w:rFonts w:ascii="Century Gothic" w:hAnsi="Century Gothic"/>
          <w:b/>
          <w:sz w:val="24"/>
        </w:rPr>
        <w:t>T</w:t>
      </w:r>
      <w:r w:rsidR="00394C3C" w:rsidRPr="00BE086D">
        <w:rPr>
          <w:rFonts w:ascii="Century Gothic" w:hAnsi="Century Gothic"/>
          <w:b/>
          <w:sz w:val="24"/>
        </w:rPr>
        <w:t xml:space="preserve">op 5 </w:t>
      </w:r>
      <w:r w:rsidR="005C132C">
        <w:rPr>
          <w:rFonts w:ascii="Century Gothic" w:hAnsi="Century Gothic"/>
          <w:b/>
          <w:sz w:val="24"/>
        </w:rPr>
        <w:t>Facebook g</w:t>
      </w:r>
      <w:r>
        <w:rPr>
          <w:rFonts w:ascii="Century Gothic" w:hAnsi="Century Gothic"/>
          <w:b/>
          <w:sz w:val="24"/>
        </w:rPr>
        <w:t xml:space="preserve">roup </w:t>
      </w:r>
      <w:r w:rsidR="005C132C">
        <w:rPr>
          <w:rFonts w:ascii="Century Gothic" w:hAnsi="Century Gothic"/>
          <w:b/>
          <w:sz w:val="24"/>
        </w:rPr>
        <w:t>t</w:t>
      </w:r>
      <w:r w:rsidR="00394C3C" w:rsidRPr="00BE086D">
        <w:rPr>
          <w:rFonts w:ascii="Century Gothic" w:hAnsi="Century Gothic"/>
          <w:b/>
          <w:sz w:val="24"/>
        </w:rPr>
        <w:t xml:space="preserve">ips: </w:t>
      </w:r>
    </w:p>
    <w:p w:rsidR="0085436E" w:rsidRDefault="00394C3C">
      <w:pPr>
        <w:pStyle w:val="ListParagraph"/>
        <w:numPr>
          <w:ilvl w:val="0"/>
          <w:numId w:val="25"/>
        </w:numPr>
        <w:rPr>
          <w:rFonts w:ascii="Arial" w:hAnsi="Arial" w:cs="Arial"/>
        </w:rPr>
      </w:pPr>
      <w:r w:rsidRPr="0051655B">
        <w:rPr>
          <w:rFonts w:ascii="Arial" w:hAnsi="Arial" w:cs="Arial"/>
        </w:rPr>
        <w:t>Monitor your page</w:t>
      </w:r>
    </w:p>
    <w:p w:rsidR="0085436E" w:rsidRDefault="00394C3C">
      <w:pPr>
        <w:pStyle w:val="ListParagraph"/>
        <w:numPr>
          <w:ilvl w:val="0"/>
          <w:numId w:val="25"/>
        </w:numPr>
        <w:rPr>
          <w:rFonts w:ascii="Arial" w:hAnsi="Arial" w:cs="Arial"/>
        </w:rPr>
      </w:pPr>
      <w:r w:rsidRPr="0051655B">
        <w:rPr>
          <w:rFonts w:ascii="Arial" w:hAnsi="Arial" w:cs="Arial"/>
        </w:rPr>
        <w:t>Post new content and respond to comments regularly</w:t>
      </w:r>
    </w:p>
    <w:p w:rsidR="0085436E" w:rsidRDefault="00394C3C">
      <w:pPr>
        <w:pStyle w:val="ListParagraph"/>
        <w:numPr>
          <w:ilvl w:val="0"/>
          <w:numId w:val="25"/>
        </w:numPr>
        <w:rPr>
          <w:rFonts w:ascii="Arial" w:hAnsi="Arial" w:cs="Arial"/>
        </w:rPr>
      </w:pPr>
      <w:r w:rsidRPr="0051655B">
        <w:rPr>
          <w:rFonts w:ascii="Arial" w:hAnsi="Arial" w:cs="Arial"/>
        </w:rPr>
        <w:t xml:space="preserve">Be human: </w:t>
      </w:r>
      <w:r w:rsidR="00D26091">
        <w:rPr>
          <w:rFonts w:ascii="Arial" w:hAnsi="Arial" w:cs="Arial"/>
        </w:rPr>
        <w:t>u</w:t>
      </w:r>
      <w:r w:rsidRPr="0051655B">
        <w:rPr>
          <w:rFonts w:ascii="Arial" w:hAnsi="Arial" w:cs="Arial"/>
        </w:rPr>
        <w:t>s</w:t>
      </w:r>
      <w:r w:rsidR="00FE0A50">
        <w:rPr>
          <w:rFonts w:ascii="Arial" w:hAnsi="Arial" w:cs="Arial"/>
        </w:rPr>
        <w:t>e plain English. If you would not</w:t>
      </w:r>
      <w:r w:rsidRPr="0051655B">
        <w:rPr>
          <w:rFonts w:ascii="Arial" w:hAnsi="Arial" w:cs="Arial"/>
        </w:rPr>
        <w:t xml:space="preserve"> use those exact words face-to-face with someone, don’t type them</w:t>
      </w:r>
    </w:p>
    <w:p w:rsidR="0085436E" w:rsidRDefault="00394C3C">
      <w:pPr>
        <w:pStyle w:val="ListParagraph"/>
        <w:numPr>
          <w:ilvl w:val="0"/>
          <w:numId w:val="25"/>
        </w:numPr>
        <w:spacing w:after="120"/>
        <w:contextualSpacing w:val="0"/>
        <w:rPr>
          <w:rFonts w:ascii="Arial" w:hAnsi="Arial" w:cs="Arial"/>
        </w:rPr>
      </w:pPr>
      <w:r w:rsidRPr="00167130">
        <w:rPr>
          <w:rFonts w:ascii="Arial" w:hAnsi="Arial" w:cs="Arial"/>
        </w:rPr>
        <w:t>Set up house rules. Facebook has its own terms and conditions, but you can also define your page’s expected code of behaviour</w:t>
      </w:r>
      <w:r w:rsidR="00167130" w:rsidRPr="00167130">
        <w:rPr>
          <w:rFonts w:ascii="Arial" w:hAnsi="Arial" w:cs="Arial"/>
        </w:rPr>
        <w:t xml:space="preserve"> </w:t>
      </w:r>
    </w:p>
    <w:p w:rsidR="0085436E" w:rsidRDefault="00394C3C">
      <w:pPr>
        <w:pStyle w:val="ListParagraph"/>
        <w:numPr>
          <w:ilvl w:val="0"/>
          <w:numId w:val="25"/>
        </w:numPr>
        <w:spacing w:after="120"/>
        <w:contextualSpacing w:val="0"/>
        <w:rPr>
          <w:rFonts w:ascii="Arial" w:hAnsi="Arial" w:cs="Arial"/>
        </w:rPr>
      </w:pPr>
      <w:r w:rsidRPr="00167130">
        <w:rPr>
          <w:rFonts w:ascii="Arial" w:hAnsi="Arial" w:cs="Arial"/>
        </w:rPr>
        <w:lastRenderedPageBreak/>
        <w:t>Allow posts on your page. Be prepared to</w:t>
      </w:r>
      <w:r w:rsidR="00DE75EF">
        <w:rPr>
          <w:rFonts w:ascii="Arial" w:hAnsi="Arial" w:cs="Arial"/>
        </w:rPr>
        <w:t xml:space="preserve"> </w:t>
      </w:r>
      <w:r w:rsidRPr="00167130">
        <w:rPr>
          <w:rFonts w:ascii="Arial" w:hAnsi="Arial" w:cs="Arial"/>
        </w:rPr>
        <w:t>listen to people and open a dialogue up with your community</w:t>
      </w:r>
      <w:r w:rsidRPr="00A57284">
        <w:rPr>
          <w:rStyle w:val="FootnoteReference"/>
          <w:rFonts w:ascii="Arial" w:hAnsi="Arial" w:cs="Arial"/>
          <w:i/>
          <w:sz w:val="20"/>
          <w:szCs w:val="20"/>
        </w:rPr>
        <w:footnoteReference w:id="5"/>
      </w:r>
    </w:p>
    <w:p w:rsidR="0051655B" w:rsidRPr="00C31120" w:rsidRDefault="00394C3C" w:rsidP="00394C3C">
      <w:pPr>
        <w:rPr>
          <w:rFonts w:ascii="Arial" w:hAnsi="Arial" w:cs="Arial"/>
        </w:rPr>
      </w:pPr>
      <w:r w:rsidRPr="00C31120">
        <w:rPr>
          <w:rFonts w:ascii="Arial" w:hAnsi="Arial" w:cs="Arial"/>
        </w:rPr>
        <w:t xml:space="preserve">For more information about Facebook groups, visit the </w:t>
      </w:r>
      <w:r w:rsidR="004857E4" w:rsidRPr="00C31120">
        <w:rPr>
          <w:rFonts w:ascii="Arial" w:hAnsi="Arial" w:cs="Arial"/>
        </w:rPr>
        <w:t>Facebook Help Centre:</w:t>
      </w:r>
      <w:r w:rsidRPr="00C31120">
        <w:rPr>
          <w:rFonts w:ascii="Arial" w:hAnsi="Arial" w:cs="Arial"/>
        </w:rPr>
        <w:t xml:space="preserve"> </w:t>
      </w:r>
    </w:p>
    <w:p w:rsidR="00394C3C" w:rsidRPr="00C63996" w:rsidRDefault="0051655B" w:rsidP="0051655B">
      <w:pPr>
        <w:spacing w:after="240"/>
        <w:rPr>
          <w:rFonts w:cstheme="minorHAnsi"/>
          <w:b/>
          <w:color w:val="000000" w:themeColor="text1"/>
        </w:rPr>
      </w:pPr>
      <w:r w:rsidRPr="00C31120">
        <w:rPr>
          <w:rFonts w:ascii="Arial" w:hAnsi="Arial" w:cs="Arial"/>
        </w:rPr>
        <w:t xml:space="preserve"> </w:t>
      </w:r>
      <w:hyperlink r:id="rId21" w:history="1">
        <w:r w:rsidRPr="00C31120">
          <w:rPr>
            <w:rStyle w:val="Hyperlink"/>
            <w:rFonts w:cstheme="minorHAnsi"/>
            <w:b/>
            <w:color w:val="000000" w:themeColor="text1"/>
            <w:u w:val="none"/>
          </w:rPr>
          <w:t>https://www.facebook.com/help</w:t>
        </w:r>
      </w:hyperlink>
      <w:r w:rsidR="004147B8" w:rsidRPr="00C63996">
        <w:rPr>
          <w:rFonts w:cstheme="minorHAnsi"/>
          <w:b/>
          <w:color w:val="000000" w:themeColor="text1"/>
        </w:rPr>
        <w:t xml:space="preserve"> </w:t>
      </w:r>
    </w:p>
    <w:p w:rsidR="00E03CFB" w:rsidRPr="0051655B" w:rsidRDefault="005C132C" w:rsidP="0051655B">
      <w:pPr>
        <w:spacing w:after="120"/>
        <w:rPr>
          <w:rFonts w:ascii="Arial" w:hAnsi="Arial" w:cs="Arial"/>
          <w:b/>
          <w:sz w:val="24"/>
        </w:rPr>
      </w:pPr>
      <w:bookmarkStart w:id="20" w:name="_Toc432507307"/>
      <w:r>
        <w:rPr>
          <w:rFonts w:ascii="Arial" w:hAnsi="Arial" w:cs="Arial"/>
          <w:b/>
          <w:sz w:val="24"/>
        </w:rPr>
        <w:t>Keep c</w:t>
      </w:r>
      <w:r w:rsidR="00E03CFB" w:rsidRPr="0051655B">
        <w:rPr>
          <w:rFonts w:ascii="Arial" w:hAnsi="Arial" w:cs="Arial"/>
          <w:b/>
          <w:sz w:val="24"/>
        </w:rPr>
        <w:t>ommunicating</w:t>
      </w:r>
      <w:bookmarkEnd w:id="20"/>
    </w:p>
    <w:p w:rsidR="00624A96" w:rsidRDefault="00C07A82" w:rsidP="00C07A82">
      <w:pPr>
        <w:rPr>
          <w:rFonts w:ascii="Arial" w:hAnsi="Arial" w:cs="Arial"/>
        </w:rPr>
      </w:pPr>
      <w:r w:rsidRPr="0051655B">
        <w:rPr>
          <w:rFonts w:ascii="Arial" w:hAnsi="Arial" w:cs="Arial"/>
        </w:rPr>
        <w:t xml:space="preserve">When a person expresses interest in being part of your group, </w:t>
      </w:r>
      <w:r w:rsidR="000E1DA5">
        <w:rPr>
          <w:rFonts w:ascii="Arial" w:hAnsi="Arial" w:cs="Arial"/>
        </w:rPr>
        <w:t>stay</w:t>
      </w:r>
      <w:r w:rsidR="000E1DA5" w:rsidRPr="0051655B">
        <w:rPr>
          <w:rFonts w:ascii="Arial" w:hAnsi="Arial" w:cs="Arial"/>
        </w:rPr>
        <w:t xml:space="preserve"> </w:t>
      </w:r>
      <w:r w:rsidRPr="0051655B">
        <w:rPr>
          <w:rFonts w:ascii="Arial" w:hAnsi="Arial" w:cs="Arial"/>
        </w:rPr>
        <w:t>in contact with them.  Check that</w:t>
      </w:r>
      <w:r w:rsidR="00DD5CC9">
        <w:rPr>
          <w:rFonts w:ascii="Arial" w:hAnsi="Arial" w:cs="Arial"/>
        </w:rPr>
        <w:t xml:space="preserve"> you</w:t>
      </w:r>
      <w:r w:rsidR="00624A96">
        <w:rPr>
          <w:rFonts w:ascii="Arial" w:hAnsi="Arial" w:cs="Arial"/>
        </w:rPr>
        <w:t>:</w:t>
      </w:r>
      <w:r w:rsidRPr="0051655B">
        <w:rPr>
          <w:rFonts w:ascii="Arial" w:hAnsi="Arial" w:cs="Arial"/>
        </w:rPr>
        <w:t xml:space="preserve"> </w:t>
      </w:r>
    </w:p>
    <w:p w:rsidR="000E1DA5" w:rsidRPr="00624A96" w:rsidRDefault="00DD5CC9" w:rsidP="00624A96">
      <w:pPr>
        <w:pStyle w:val="ListParagraph"/>
        <w:numPr>
          <w:ilvl w:val="0"/>
          <w:numId w:val="30"/>
        </w:numPr>
        <w:rPr>
          <w:rFonts w:ascii="Arial" w:hAnsi="Arial" w:cs="Arial"/>
        </w:rPr>
      </w:pPr>
      <w:r w:rsidRPr="00624A96">
        <w:rPr>
          <w:rFonts w:ascii="Arial" w:hAnsi="Arial" w:cs="Arial"/>
        </w:rPr>
        <w:t>Have</w:t>
      </w:r>
      <w:r w:rsidR="00C07A82" w:rsidRPr="00624A96">
        <w:rPr>
          <w:rFonts w:ascii="Arial" w:hAnsi="Arial" w:cs="Arial"/>
        </w:rPr>
        <w:t xml:space="preserve"> the person's correct contact </w:t>
      </w:r>
      <w:r w:rsidR="00624A96" w:rsidRPr="00624A96">
        <w:rPr>
          <w:rFonts w:ascii="Arial" w:hAnsi="Arial" w:cs="Arial"/>
        </w:rPr>
        <w:t>details</w:t>
      </w:r>
      <w:r w:rsidR="00624A96">
        <w:rPr>
          <w:rFonts w:ascii="Arial" w:hAnsi="Arial" w:cs="Arial"/>
        </w:rPr>
        <w:t>.</w:t>
      </w:r>
      <w:r w:rsidR="00624A96" w:rsidRPr="00624A96">
        <w:rPr>
          <w:rFonts w:ascii="Arial" w:hAnsi="Arial" w:cs="Arial"/>
        </w:rPr>
        <w:t xml:space="preserve"> How they prefer to be contacted</w:t>
      </w:r>
      <w:r w:rsidR="00624A96">
        <w:rPr>
          <w:rFonts w:ascii="Arial" w:hAnsi="Arial" w:cs="Arial"/>
        </w:rPr>
        <w:t xml:space="preserve">. </w:t>
      </w:r>
      <w:r w:rsidR="000E1DA5" w:rsidRPr="00624A96">
        <w:rPr>
          <w:rFonts w:ascii="Arial" w:hAnsi="Arial" w:cs="Arial"/>
        </w:rPr>
        <w:t>E.g. by text, email or a phone call</w:t>
      </w:r>
    </w:p>
    <w:p w:rsidR="000E1DA5" w:rsidRDefault="000E1DA5" w:rsidP="000E1DA5">
      <w:pPr>
        <w:pStyle w:val="ListParagraph"/>
        <w:numPr>
          <w:ilvl w:val="0"/>
          <w:numId w:val="26"/>
        </w:numPr>
        <w:rPr>
          <w:rFonts w:ascii="Arial" w:hAnsi="Arial" w:cs="Arial"/>
        </w:rPr>
      </w:pPr>
      <w:r w:rsidRPr="0051655B">
        <w:rPr>
          <w:rFonts w:ascii="Arial" w:hAnsi="Arial" w:cs="Arial"/>
        </w:rPr>
        <w:t xml:space="preserve">Inform them about progress, </w:t>
      </w:r>
      <w:r>
        <w:rPr>
          <w:rFonts w:ascii="Arial" w:hAnsi="Arial" w:cs="Arial"/>
        </w:rPr>
        <w:t>E.g.</w:t>
      </w:r>
      <w:r w:rsidRPr="0051655B">
        <w:rPr>
          <w:rFonts w:ascii="Arial" w:hAnsi="Arial" w:cs="Arial"/>
        </w:rPr>
        <w:t xml:space="preserve"> how many people have expressed interest,</w:t>
      </w:r>
      <w:r>
        <w:rPr>
          <w:rFonts w:ascii="Arial" w:hAnsi="Arial" w:cs="Arial"/>
        </w:rPr>
        <w:t xml:space="preserve"> and </w:t>
      </w:r>
      <w:r w:rsidRPr="0051655B">
        <w:rPr>
          <w:rFonts w:ascii="Arial" w:hAnsi="Arial" w:cs="Arial"/>
        </w:rPr>
        <w:t>plans for meeting</w:t>
      </w:r>
      <w:r>
        <w:rPr>
          <w:rFonts w:ascii="Arial" w:hAnsi="Arial" w:cs="Arial"/>
        </w:rPr>
        <w:t>s</w:t>
      </w:r>
    </w:p>
    <w:p w:rsidR="000E1DA5" w:rsidRDefault="000E1DA5" w:rsidP="000E1DA5">
      <w:pPr>
        <w:pStyle w:val="ListParagraph"/>
        <w:numPr>
          <w:ilvl w:val="0"/>
          <w:numId w:val="26"/>
        </w:numPr>
        <w:rPr>
          <w:rFonts w:ascii="Arial" w:hAnsi="Arial" w:cs="Arial"/>
        </w:rPr>
      </w:pPr>
      <w:r w:rsidRPr="0051655B">
        <w:rPr>
          <w:rFonts w:ascii="Arial" w:hAnsi="Arial" w:cs="Arial"/>
        </w:rPr>
        <w:t xml:space="preserve">Circulate information about relevant news (links, websites or </w:t>
      </w:r>
      <w:r w:rsidRPr="0051655B">
        <w:rPr>
          <w:rFonts w:ascii="Arial" w:hAnsi="Arial" w:cs="Arial"/>
        </w:rPr>
        <w:t>events) that might be of interest</w:t>
      </w:r>
    </w:p>
    <w:p w:rsidR="0085436E" w:rsidRDefault="000E1DA5">
      <w:pPr>
        <w:pStyle w:val="ListParagraph"/>
        <w:numPr>
          <w:ilvl w:val="0"/>
          <w:numId w:val="26"/>
        </w:numPr>
        <w:rPr>
          <w:rFonts w:ascii="Arial" w:hAnsi="Arial" w:cs="Arial"/>
        </w:rPr>
      </w:pPr>
      <w:r w:rsidRPr="000E1DA5">
        <w:rPr>
          <w:rFonts w:ascii="Arial" w:hAnsi="Arial" w:cs="Arial"/>
        </w:rPr>
        <w:t xml:space="preserve">Keep a record of feedback, ideas </w:t>
      </w:r>
      <w:r w:rsidRPr="000E1DA5">
        <w:rPr>
          <w:rFonts w:ascii="Arial" w:hAnsi="Arial" w:cs="Arial"/>
        </w:rPr>
        <w:t>or comments from potential members as this will be useful in the group's development.</w:t>
      </w:r>
    </w:p>
    <w:p w:rsidR="000E1DA5" w:rsidRDefault="000E1DA5" w:rsidP="00C07A82">
      <w:pPr>
        <w:rPr>
          <w:rFonts w:ascii="Arial" w:hAnsi="Arial" w:cs="Arial"/>
        </w:rPr>
      </w:pPr>
    </w:p>
    <w:p w:rsidR="00320D05" w:rsidRPr="00BE086D" w:rsidRDefault="00EE000F" w:rsidP="00DE75EF">
      <w:pPr>
        <w:pStyle w:val="Heading1"/>
        <w:spacing w:before="0"/>
        <w:rPr>
          <w:rFonts w:ascii="Century Gothic" w:hAnsi="Century Gothic"/>
        </w:rPr>
      </w:pPr>
      <w:bookmarkStart w:id="21" w:name="_Toc435540049"/>
      <w:r w:rsidRPr="00BE086D">
        <w:rPr>
          <w:rFonts w:ascii="Century Gothic" w:hAnsi="Century Gothic"/>
        </w:rPr>
        <w:t>4. Meeting</w:t>
      </w:r>
      <w:bookmarkEnd w:id="21"/>
      <w:r w:rsidRPr="00BE086D">
        <w:rPr>
          <w:rFonts w:ascii="Century Gothic" w:hAnsi="Century Gothic"/>
        </w:rPr>
        <w:t xml:space="preserve"> </w:t>
      </w:r>
    </w:p>
    <w:p w:rsidR="00E479B2" w:rsidRPr="00620358" w:rsidRDefault="0095619B" w:rsidP="00D912F7">
      <w:pPr>
        <w:rPr>
          <w:rFonts w:ascii="Arial" w:hAnsi="Arial" w:cs="Arial"/>
          <w:b/>
        </w:rPr>
      </w:pPr>
      <w:r w:rsidRPr="0095619B">
        <w:rPr>
          <w:rFonts w:ascii="Arial" w:hAnsi="Arial" w:cs="Arial"/>
          <w:b/>
        </w:rPr>
        <w:t>Now that you have completed your research and attracted interest, you will need to organise for the group to meet. Sometimes people choose to meet in private homes or a local cafe.  This method might not be sustainable, however</w:t>
      </w:r>
      <w:r w:rsidR="00620358">
        <w:rPr>
          <w:rFonts w:ascii="Arial" w:hAnsi="Arial" w:cs="Arial"/>
          <w:b/>
        </w:rPr>
        <w:t>, depending on the size of the group</w:t>
      </w:r>
      <w:r w:rsidR="003D7331">
        <w:rPr>
          <w:rFonts w:ascii="Arial" w:hAnsi="Arial" w:cs="Arial"/>
          <w:b/>
        </w:rPr>
        <w:t>.</w:t>
      </w:r>
    </w:p>
    <w:p w:rsidR="00320D05" w:rsidRPr="00810B3C" w:rsidRDefault="00750468" w:rsidP="00D912F7">
      <w:pPr>
        <w:rPr>
          <w:rFonts w:ascii="Arial" w:hAnsi="Arial" w:cs="Arial"/>
        </w:rPr>
      </w:pPr>
      <w:r w:rsidRPr="00810B3C">
        <w:rPr>
          <w:rFonts w:ascii="Arial" w:hAnsi="Arial" w:cs="Arial"/>
        </w:rPr>
        <w:lastRenderedPageBreak/>
        <w:t xml:space="preserve">There are a few options for groups to explore for </w:t>
      </w:r>
      <w:r w:rsidR="0064048C" w:rsidRPr="00810B3C">
        <w:rPr>
          <w:rFonts w:ascii="Arial" w:hAnsi="Arial" w:cs="Arial"/>
        </w:rPr>
        <w:t>alternative</w:t>
      </w:r>
      <w:r w:rsidRPr="00810B3C">
        <w:rPr>
          <w:rFonts w:ascii="Arial" w:hAnsi="Arial" w:cs="Arial"/>
        </w:rPr>
        <w:t xml:space="preserve"> meeting places.</w:t>
      </w:r>
    </w:p>
    <w:p w:rsidR="0085436E" w:rsidRPr="0085436E" w:rsidRDefault="005C132C" w:rsidP="0085436E">
      <w:pPr>
        <w:rPr>
          <w:rFonts w:ascii="Century Gothic" w:hAnsi="Century Gothic"/>
          <w:b/>
          <w:sz w:val="24"/>
        </w:rPr>
      </w:pPr>
      <w:r>
        <w:rPr>
          <w:rFonts w:ascii="Century Gothic" w:hAnsi="Century Gothic"/>
          <w:b/>
          <w:sz w:val="24"/>
        </w:rPr>
        <w:t>Meeting v</w:t>
      </w:r>
      <w:r w:rsidR="0085436E" w:rsidRPr="0085436E">
        <w:rPr>
          <w:rFonts w:ascii="Century Gothic" w:hAnsi="Century Gothic"/>
          <w:b/>
          <w:sz w:val="24"/>
        </w:rPr>
        <w:t>enue</w:t>
      </w:r>
    </w:p>
    <w:p w:rsidR="0085436E" w:rsidRPr="00791E34" w:rsidRDefault="0085436E" w:rsidP="0085436E">
      <w:pPr>
        <w:rPr>
          <w:rFonts w:ascii="Arial" w:hAnsi="Arial" w:cs="Arial"/>
          <w:color w:val="000000" w:themeColor="text1"/>
        </w:rPr>
      </w:pPr>
      <w:r w:rsidRPr="00791E34">
        <w:rPr>
          <w:rFonts w:ascii="Arial" w:hAnsi="Arial" w:cs="Arial"/>
          <w:color w:val="000000" w:themeColor="text1"/>
        </w:rPr>
        <w:t>When finding a space to meet, consider:</w:t>
      </w:r>
    </w:p>
    <w:p w:rsidR="0085436E" w:rsidRPr="00791E34" w:rsidRDefault="0085436E" w:rsidP="0085436E">
      <w:pPr>
        <w:pStyle w:val="ListParagraph"/>
        <w:numPr>
          <w:ilvl w:val="0"/>
          <w:numId w:val="28"/>
        </w:numPr>
        <w:contextualSpacing w:val="0"/>
        <w:rPr>
          <w:rFonts w:ascii="Arial" w:hAnsi="Arial" w:cs="Arial"/>
          <w:color w:val="000000" w:themeColor="text1"/>
        </w:rPr>
      </w:pPr>
      <w:r w:rsidRPr="00791E34">
        <w:rPr>
          <w:rFonts w:ascii="Arial" w:hAnsi="Arial" w:cs="Arial"/>
          <w:color w:val="000000" w:themeColor="text1"/>
        </w:rPr>
        <w:t xml:space="preserve">Frequency: Build momentum, but don’t make the requirement too </w:t>
      </w:r>
      <w:r w:rsidR="008938EE" w:rsidRPr="00791E34">
        <w:rPr>
          <w:rFonts w:ascii="Arial" w:hAnsi="Arial" w:cs="Arial"/>
          <w:color w:val="000000" w:themeColor="text1"/>
        </w:rPr>
        <w:t>difficult</w:t>
      </w:r>
    </w:p>
    <w:p w:rsidR="0085436E" w:rsidRPr="00791E34" w:rsidRDefault="0085436E" w:rsidP="0085436E">
      <w:pPr>
        <w:pStyle w:val="ListParagraph"/>
        <w:numPr>
          <w:ilvl w:val="0"/>
          <w:numId w:val="28"/>
        </w:numPr>
        <w:contextualSpacing w:val="0"/>
        <w:rPr>
          <w:rFonts w:ascii="Arial" w:hAnsi="Arial" w:cs="Arial"/>
          <w:color w:val="000000" w:themeColor="text1"/>
        </w:rPr>
      </w:pPr>
      <w:r w:rsidRPr="00791E34">
        <w:rPr>
          <w:rFonts w:ascii="Arial" w:hAnsi="Arial" w:cs="Arial"/>
          <w:color w:val="000000" w:themeColor="text1"/>
        </w:rPr>
        <w:t>Time of the day: will members be able to attend during the day, in the evening, or on the weekend. Engage with members before you schedule the time</w:t>
      </w:r>
    </w:p>
    <w:p w:rsidR="0085436E" w:rsidRPr="00791E34" w:rsidRDefault="0085436E" w:rsidP="0085436E">
      <w:pPr>
        <w:pStyle w:val="ListParagraph"/>
        <w:numPr>
          <w:ilvl w:val="0"/>
          <w:numId w:val="28"/>
        </w:numPr>
        <w:contextualSpacing w:val="0"/>
        <w:rPr>
          <w:rFonts w:ascii="Arial" w:hAnsi="Arial" w:cs="Arial"/>
          <w:color w:val="000000" w:themeColor="text1"/>
        </w:rPr>
      </w:pPr>
      <w:r w:rsidRPr="00791E34">
        <w:rPr>
          <w:rFonts w:ascii="Arial" w:hAnsi="Arial" w:cs="Arial"/>
          <w:color w:val="000000" w:themeColor="text1"/>
        </w:rPr>
        <w:t>How much room you need: Depending on the number of people to attend and type of activity</w:t>
      </w:r>
    </w:p>
    <w:p w:rsidR="0085436E" w:rsidRPr="00791E34" w:rsidRDefault="0085436E" w:rsidP="0085436E">
      <w:pPr>
        <w:pStyle w:val="ListParagraph"/>
        <w:numPr>
          <w:ilvl w:val="0"/>
          <w:numId w:val="28"/>
        </w:numPr>
        <w:contextualSpacing w:val="0"/>
        <w:rPr>
          <w:rFonts w:ascii="Arial" w:hAnsi="Arial" w:cs="Arial"/>
          <w:color w:val="000000" w:themeColor="text1"/>
        </w:rPr>
      </w:pPr>
      <w:r w:rsidRPr="00791E34">
        <w:rPr>
          <w:rFonts w:ascii="Arial" w:hAnsi="Arial" w:cs="Arial"/>
          <w:color w:val="000000" w:themeColor="text1"/>
        </w:rPr>
        <w:t>Venue accessibility: Ensure that people are not excluded by choosing a venue that is physically accessible</w:t>
      </w:r>
      <w:r w:rsidR="00DD5CC9">
        <w:rPr>
          <w:rFonts w:ascii="Arial" w:hAnsi="Arial" w:cs="Arial"/>
          <w:color w:val="000000" w:themeColor="text1"/>
        </w:rPr>
        <w:t>.</w:t>
      </w:r>
      <w:r w:rsidRPr="00791E34">
        <w:rPr>
          <w:rFonts w:ascii="Arial" w:hAnsi="Arial" w:cs="Arial"/>
          <w:color w:val="000000" w:themeColor="text1"/>
        </w:rPr>
        <w:t xml:space="preserve"> </w:t>
      </w:r>
    </w:p>
    <w:p w:rsidR="0085436E" w:rsidRPr="00791E34" w:rsidRDefault="0085436E" w:rsidP="0085436E">
      <w:pPr>
        <w:rPr>
          <w:rFonts w:ascii="Arial" w:hAnsi="Arial" w:cs="Arial"/>
          <w:color w:val="000000" w:themeColor="text1"/>
        </w:rPr>
      </w:pPr>
      <w:r w:rsidRPr="00791E34">
        <w:rPr>
          <w:rFonts w:ascii="Arial" w:hAnsi="Arial" w:cs="Arial"/>
          <w:color w:val="000000" w:themeColor="text1"/>
        </w:rPr>
        <w:t xml:space="preserve">If you do not know of </w:t>
      </w:r>
      <w:r w:rsidR="00FB469D" w:rsidRPr="00791E34">
        <w:rPr>
          <w:rFonts w:ascii="Arial" w:hAnsi="Arial" w:cs="Arial"/>
          <w:color w:val="000000" w:themeColor="text1"/>
        </w:rPr>
        <w:t xml:space="preserve">venues yourself, consider </w:t>
      </w:r>
      <w:r w:rsidRPr="00791E34">
        <w:rPr>
          <w:rFonts w:ascii="Arial" w:hAnsi="Arial" w:cs="Arial"/>
          <w:color w:val="000000" w:themeColor="text1"/>
        </w:rPr>
        <w:t>schools</w:t>
      </w:r>
      <w:r w:rsidR="00FB469D" w:rsidRPr="00791E34">
        <w:rPr>
          <w:rFonts w:ascii="Arial" w:hAnsi="Arial" w:cs="Arial"/>
          <w:color w:val="000000" w:themeColor="text1"/>
        </w:rPr>
        <w:t>, health or community centres or not</w:t>
      </w:r>
      <w:r w:rsidR="003A5AD1">
        <w:rPr>
          <w:rFonts w:ascii="Arial" w:hAnsi="Arial" w:cs="Arial"/>
          <w:color w:val="000000" w:themeColor="text1"/>
        </w:rPr>
        <w:t>-</w:t>
      </w:r>
      <w:r w:rsidR="00FB469D" w:rsidRPr="00791E34">
        <w:rPr>
          <w:rFonts w:ascii="Arial" w:hAnsi="Arial" w:cs="Arial"/>
          <w:color w:val="000000" w:themeColor="text1"/>
        </w:rPr>
        <w:t>for</w:t>
      </w:r>
      <w:r w:rsidR="003A5AD1">
        <w:rPr>
          <w:rFonts w:ascii="Arial" w:hAnsi="Arial" w:cs="Arial"/>
          <w:color w:val="000000" w:themeColor="text1"/>
        </w:rPr>
        <w:t>-</w:t>
      </w:r>
      <w:r w:rsidR="00FB469D" w:rsidRPr="00791E34">
        <w:rPr>
          <w:rFonts w:ascii="Arial" w:hAnsi="Arial" w:cs="Arial"/>
          <w:color w:val="000000" w:themeColor="text1"/>
        </w:rPr>
        <w:t xml:space="preserve">profits organisations.  You may be able to negotiate some space at no or </w:t>
      </w:r>
      <w:r w:rsidR="003A5AD1" w:rsidRPr="00791E34">
        <w:rPr>
          <w:rFonts w:ascii="Arial" w:hAnsi="Arial" w:cs="Arial"/>
          <w:color w:val="000000" w:themeColor="text1"/>
        </w:rPr>
        <w:t>lo</w:t>
      </w:r>
      <w:r w:rsidR="003A5AD1">
        <w:rPr>
          <w:rFonts w:ascii="Arial" w:hAnsi="Arial" w:cs="Arial"/>
          <w:color w:val="000000" w:themeColor="text1"/>
        </w:rPr>
        <w:t>w</w:t>
      </w:r>
      <w:r w:rsidR="003A5AD1" w:rsidRPr="00791E34">
        <w:rPr>
          <w:rFonts w:ascii="Arial" w:hAnsi="Arial" w:cs="Arial"/>
          <w:color w:val="000000" w:themeColor="text1"/>
        </w:rPr>
        <w:t>-cost</w:t>
      </w:r>
      <w:r w:rsidR="00FB469D" w:rsidRPr="00791E34">
        <w:rPr>
          <w:rFonts w:ascii="Arial" w:hAnsi="Arial" w:cs="Arial"/>
          <w:color w:val="000000" w:themeColor="text1"/>
        </w:rPr>
        <w:t>.</w:t>
      </w:r>
    </w:p>
    <w:p w:rsidR="00EE000F" w:rsidRPr="00BE086D" w:rsidRDefault="003A5AD1" w:rsidP="00987E61">
      <w:pPr>
        <w:rPr>
          <w:rFonts w:ascii="Century Gothic" w:hAnsi="Century Gothic"/>
          <w:b/>
          <w:sz w:val="24"/>
        </w:rPr>
      </w:pPr>
      <w:bookmarkStart w:id="22" w:name="_Toc432507310"/>
      <w:r>
        <w:rPr>
          <w:rFonts w:ascii="Century Gothic" w:hAnsi="Century Gothic"/>
          <w:b/>
          <w:sz w:val="24"/>
        </w:rPr>
        <w:t>Melton City Council’s f</w:t>
      </w:r>
      <w:r w:rsidR="00EE000F" w:rsidRPr="00BE086D">
        <w:rPr>
          <w:rFonts w:ascii="Century Gothic" w:hAnsi="Century Gothic"/>
          <w:b/>
          <w:sz w:val="24"/>
        </w:rPr>
        <w:t>acilities</w:t>
      </w:r>
      <w:bookmarkEnd w:id="22"/>
    </w:p>
    <w:p w:rsidR="00220C4D" w:rsidRDefault="00EE000F" w:rsidP="00D912F7">
      <w:pPr>
        <w:rPr>
          <w:rFonts w:ascii="Arial" w:hAnsi="Arial" w:cs="Arial"/>
        </w:rPr>
      </w:pPr>
      <w:r w:rsidRPr="00810B3C">
        <w:rPr>
          <w:rFonts w:ascii="Arial" w:hAnsi="Arial" w:cs="Arial"/>
        </w:rPr>
        <w:t>Council has a vast array of community facilities</w:t>
      </w:r>
      <w:r w:rsidR="004B0FE3" w:rsidRPr="00810B3C">
        <w:rPr>
          <w:rFonts w:ascii="Arial" w:hAnsi="Arial" w:cs="Arial"/>
        </w:rPr>
        <w:t xml:space="preserve"> at which groups</w:t>
      </w:r>
      <w:r w:rsidRPr="00810B3C">
        <w:rPr>
          <w:rFonts w:ascii="Arial" w:hAnsi="Arial" w:cs="Arial"/>
        </w:rPr>
        <w:t xml:space="preserve"> </w:t>
      </w:r>
      <w:r w:rsidR="004B0FE3" w:rsidRPr="00810B3C">
        <w:rPr>
          <w:rFonts w:ascii="Arial" w:hAnsi="Arial" w:cs="Arial"/>
        </w:rPr>
        <w:t>can</w:t>
      </w:r>
      <w:r w:rsidRPr="00810B3C">
        <w:rPr>
          <w:rFonts w:ascii="Arial" w:hAnsi="Arial" w:cs="Arial"/>
        </w:rPr>
        <w:t xml:space="preserve"> </w:t>
      </w:r>
      <w:r w:rsidR="0064048C" w:rsidRPr="00810B3C">
        <w:rPr>
          <w:rFonts w:ascii="Arial" w:hAnsi="Arial" w:cs="Arial"/>
        </w:rPr>
        <w:t>meet</w:t>
      </w:r>
      <w:r w:rsidR="003D7331" w:rsidRPr="00810B3C">
        <w:rPr>
          <w:rFonts w:ascii="Arial" w:hAnsi="Arial" w:cs="Arial"/>
        </w:rPr>
        <w:t>.</w:t>
      </w:r>
      <w:r w:rsidRPr="00810B3C">
        <w:rPr>
          <w:rFonts w:ascii="Arial" w:hAnsi="Arial" w:cs="Arial"/>
        </w:rPr>
        <w:t xml:space="preserve"> Expressions of interest for on</w:t>
      </w:r>
      <w:r w:rsidR="00FE0A50">
        <w:rPr>
          <w:rFonts w:ascii="Arial" w:hAnsi="Arial" w:cs="Arial"/>
        </w:rPr>
        <w:t xml:space="preserve">going hire </w:t>
      </w:r>
      <w:r w:rsidR="004B0FE3" w:rsidRPr="00810B3C">
        <w:rPr>
          <w:rFonts w:ascii="Arial" w:hAnsi="Arial" w:cs="Arial"/>
        </w:rPr>
        <w:t xml:space="preserve">are </w:t>
      </w:r>
      <w:r w:rsidRPr="00810B3C">
        <w:rPr>
          <w:rFonts w:ascii="Arial" w:hAnsi="Arial" w:cs="Arial"/>
        </w:rPr>
        <w:t xml:space="preserve">generally called </w:t>
      </w:r>
      <w:r w:rsidR="004B0FE3" w:rsidRPr="00810B3C">
        <w:rPr>
          <w:rFonts w:ascii="Arial" w:hAnsi="Arial" w:cs="Arial"/>
        </w:rPr>
        <w:t xml:space="preserve">for </w:t>
      </w:r>
      <w:r w:rsidRPr="00810B3C">
        <w:rPr>
          <w:rFonts w:ascii="Arial" w:hAnsi="Arial" w:cs="Arial"/>
        </w:rPr>
        <w:t xml:space="preserve">in September for the following year. </w:t>
      </w:r>
      <w:r w:rsidR="00ED3931" w:rsidRPr="00810B3C">
        <w:rPr>
          <w:rFonts w:ascii="Arial" w:hAnsi="Arial" w:cs="Arial"/>
        </w:rPr>
        <w:t xml:space="preserve">You </w:t>
      </w:r>
      <w:r w:rsidR="004B0FE3" w:rsidRPr="00810B3C">
        <w:rPr>
          <w:rFonts w:ascii="Arial" w:hAnsi="Arial" w:cs="Arial"/>
        </w:rPr>
        <w:t xml:space="preserve">can </w:t>
      </w:r>
      <w:r w:rsidR="00DD5CC9" w:rsidRPr="00810B3C">
        <w:rPr>
          <w:rFonts w:ascii="Arial" w:hAnsi="Arial" w:cs="Arial"/>
        </w:rPr>
        <w:t>also book</w:t>
      </w:r>
      <w:r w:rsidR="00ED3931" w:rsidRPr="00810B3C">
        <w:rPr>
          <w:rFonts w:ascii="Arial" w:hAnsi="Arial" w:cs="Arial"/>
        </w:rPr>
        <w:t xml:space="preserve"> a space at other times </w:t>
      </w:r>
      <w:r w:rsidR="004B0FE3" w:rsidRPr="00810B3C">
        <w:rPr>
          <w:rFonts w:ascii="Arial" w:hAnsi="Arial" w:cs="Arial"/>
        </w:rPr>
        <w:t xml:space="preserve">of </w:t>
      </w:r>
      <w:r w:rsidR="00ED3931" w:rsidRPr="00810B3C">
        <w:rPr>
          <w:rFonts w:ascii="Arial" w:hAnsi="Arial" w:cs="Arial"/>
        </w:rPr>
        <w:t>the year</w:t>
      </w:r>
      <w:r w:rsidR="00750E28" w:rsidRPr="00810B3C">
        <w:rPr>
          <w:rFonts w:ascii="Arial" w:hAnsi="Arial" w:cs="Arial"/>
        </w:rPr>
        <w:t xml:space="preserve"> subject to availability</w:t>
      </w:r>
      <w:r w:rsidR="0064048C" w:rsidRPr="00810B3C">
        <w:rPr>
          <w:rFonts w:ascii="Arial" w:hAnsi="Arial" w:cs="Arial"/>
        </w:rPr>
        <w:t>.</w:t>
      </w:r>
      <w:r w:rsidR="00CD5C03" w:rsidRPr="00810B3C">
        <w:rPr>
          <w:rFonts w:ascii="Arial" w:hAnsi="Arial" w:cs="Arial"/>
        </w:rPr>
        <w:t xml:space="preserve">  </w:t>
      </w:r>
    </w:p>
    <w:p w:rsidR="00EE000F" w:rsidRPr="00810B3C" w:rsidRDefault="0095619B" w:rsidP="00D912F7">
      <w:pPr>
        <w:rPr>
          <w:rFonts w:ascii="Arial" w:hAnsi="Arial" w:cs="Arial"/>
        </w:rPr>
      </w:pPr>
      <w:r w:rsidRPr="00C31120">
        <w:rPr>
          <w:rFonts w:ascii="Arial" w:hAnsi="Arial" w:cs="Arial"/>
        </w:rPr>
        <w:t>For more information</w:t>
      </w:r>
      <w:r w:rsidR="00FB469D" w:rsidRPr="00C31120">
        <w:rPr>
          <w:rFonts w:ascii="Arial" w:hAnsi="Arial" w:cs="Arial"/>
        </w:rPr>
        <w:t xml:space="preserve"> visit</w:t>
      </w:r>
      <w:r w:rsidRPr="00C31120">
        <w:rPr>
          <w:rFonts w:ascii="Arial" w:hAnsi="Arial" w:cs="Arial"/>
        </w:rPr>
        <w:t xml:space="preserve">:  </w:t>
      </w:r>
      <w:hyperlink r:id="rId22" w:history="1">
        <w:r w:rsidRPr="00C31120">
          <w:rPr>
            <w:rFonts w:ascii="Arial" w:hAnsi="Arial" w:cs="Arial"/>
            <w:b/>
          </w:rPr>
          <w:t>venues@melton.vic.gov.au</w:t>
        </w:r>
      </w:hyperlink>
    </w:p>
    <w:p w:rsidR="00EE000F" w:rsidRPr="00BE086D" w:rsidRDefault="003A5AD1" w:rsidP="004857E4">
      <w:pPr>
        <w:spacing w:after="120"/>
        <w:rPr>
          <w:rFonts w:ascii="Century Gothic" w:hAnsi="Century Gothic"/>
          <w:b/>
          <w:sz w:val="24"/>
        </w:rPr>
      </w:pPr>
      <w:bookmarkStart w:id="23" w:name="_Toc432507311"/>
      <w:r>
        <w:rPr>
          <w:rFonts w:ascii="Century Gothic" w:hAnsi="Century Gothic"/>
          <w:b/>
          <w:sz w:val="24"/>
        </w:rPr>
        <w:t>Planning y</w:t>
      </w:r>
      <w:r w:rsidR="00A06CCE" w:rsidRPr="00BE086D">
        <w:rPr>
          <w:rFonts w:ascii="Century Gothic" w:hAnsi="Century Gothic"/>
          <w:b/>
          <w:sz w:val="24"/>
        </w:rPr>
        <w:t xml:space="preserve">our </w:t>
      </w:r>
      <w:r>
        <w:rPr>
          <w:rFonts w:ascii="Century Gothic" w:hAnsi="Century Gothic"/>
          <w:b/>
          <w:sz w:val="24"/>
        </w:rPr>
        <w:t>f</w:t>
      </w:r>
      <w:r w:rsidR="00FC20B4" w:rsidRPr="00BE086D">
        <w:rPr>
          <w:rFonts w:ascii="Century Gothic" w:hAnsi="Century Gothic"/>
          <w:b/>
          <w:sz w:val="24"/>
        </w:rPr>
        <w:t xml:space="preserve">irst </w:t>
      </w:r>
      <w:r>
        <w:rPr>
          <w:rFonts w:ascii="Century Gothic" w:hAnsi="Century Gothic"/>
          <w:b/>
          <w:sz w:val="24"/>
        </w:rPr>
        <w:t>m</w:t>
      </w:r>
      <w:r w:rsidR="00EE000F" w:rsidRPr="00BE086D">
        <w:rPr>
          <w:rFonts w:ascii="Century Gothic" w:hAnsi="Century Gothic"/>
          <w:b/>
          <w:sz w:val="24"/>
        </w:rPr>
        <w:t>eeting</w:t>
      </w:r>
      <w:bookmarkEnd w:id="23"/>
    </w:p>
    <w:p w:rsidR="00EE000F" w:rsidRPr="00810B3C" w:rsidRDefault="00EE000F" w:rsidP="004857E4">
      <w:pPr>
        <w:spacing w:after="120"/>
        <w:rPr>
          <w:rFonts w:ascii="Arial" w:hAnsi="Arial" w:cs="Arial"/>
        </w:rPr>
      </w:pPr>
      <w:r w:rsidRPr="00810B3C">
        <w:rPr>
          <w:rFonts w:ascii="Arial" w:hAnsi="Arial" w:cs="Arial"/>
        </w:rPr>
        <w:t xml:space="preserve">It is a good </w:t>
      </w:r>
      <w:r w:rsidR="0017431D" w:rsidRPr="00810B3C">
        <w:rPr>
          <w:rFonts w:ascii="Arial" w:hAnsi="Arial" w:cs="Arial"/>
        </w:rPr>
        <w:t>idea to</w:t>
      </w:r>
      <w:r w:rsidR="00CD5C03" w:rsidRPr="00810B3C">
        <w:rPr>
          <w:rFonts w:ascii="Arial" w:hAnsi="Arial" w:cs="Arial"/>
        </w:rPr>
        <w:t xml:space="preserve"> </w:t>
      </w:r>
      <w:r w:rsidR="0017431D" w:rsidRPr="00810B3C">
        <w:rPr>
          <w:rFonts w:ascii="Arial" w:hAnsi="Arial" w:cs="Arial"/>
        </w:rPr>
        <w:t>be organised</w:t>
      </w:r>
      <w:r w:rsidR="00CD5C03" w:rsidRPr="00810B3C">
        <w:rPr>
          <w:rFonts w:ascii="Arial" w:hAnsi="Arial" w:cs="Arial"/>
        </w:rPr>
        <w:t xml:space="preserve"> and well prepared for the first meeting.</w:t>
      </w:r>
      <w:r w:rsidR="00FC20B4" w:rsidRPr="00810B3C">
        <w:rPr>
          <w:rFonts w:ascii="Arial" w:hAnsi="Arial" w:cs="Arial"/>
        </w:rPr>
        <w:t xml:space="preserve"> </w:t>
      </w:r>
    </w:p>
    <w:p w:rsidR="00EE000F" w:rsidRPr="00810B3C" w:rsidRDefault="00EE000F" w:rsidP="004857E4">
      <w:pPr>
        <w:spacing w:after="60"/>
        <w:rPr>
          <w:rFonts w:ascii="Arial" w:hAnsi="Arial" w:cs="Arial"/>
        </w:rPr>
      </w:pPr>
      <w:r w:rsidRPr="00810B3C">
        <w:rPr>
          <w:rFonts w:ascii="Arial" w:hAnsi="Arial" w:cs="Arial"/>
        </w:rPr>
        <w:lastRenderedPageBreak/>
        <w:t xml:space="preserve">Starting off on the right foot will help you develop respect and </w:t>
      </w:r>
      <w:r w:rsidR="00CE1710" w:rsidRPr="00810B3C">
        <w:rPr>
          <w:rFonts w:ascii="Arial" w:hAnsi="Arial" w:cs="Arial"/>
        </w:rPr>
        <w:t>credibility. Some</w:t>
      </w:r>
      <w:r w:rsidR="00FC20B4" w:rsidRPr="00810B3C">
        <w:rPr>
          <w:rFonts w:ascii="Arial" w:hAnsi="Arial" w:cs="Arial"/>
        </w:rPr>
        <w:t xml:space="preserve"> points you need to consider to help you to conduct the first meeting</w:t>
      </w:r>
      <w:r w:rsidR="0017431D" w:rsidRPr="00810B3C">
        <w:rPr>
          <w:rFonts w:ascii="Arial" w:hAnsi="Arial" w:cs="Arial"/>
        </w:rPr>
        <w:t xml:space="preserve"> can include</w:t>
      </w:r>
      <w:r w:rsidR="00FC20B4" w:rsidRPr="00810B3C">
        <w:rPr>
          <w:rFonts w:ascii="Arial" w:hAnsi="Arial" w:cs="Arial"/>
        </w:rPr>
        <w:t>:</w:t>
      </w:r>
    </w:p>
    <w:p w:rsidR="00867002" w:rsidRPr="00810B3C" w:rsidRDefault="0095619B" w:rsidP="00167130">
      <w:pPr>
        <w:pStyle w:val="ListParagraph"/>
        <w:numPr>
          <w:ilvl w:val="0"/>
          <w:numId w:val="9"/>
        </w:numPr>
        <w:ind w:left="284" w:hanging="284"/>
        <w:rPr>
          <w:rFonts w:ascii="Arial" w:hAnsi="Arial" w:cs="Arial"/>
        </w:rPr>
      </w:pPr>
      <w:r w:rsidRPr="0095619B">
        <w:rPr>
          <w:rFonts w:ascii="Arial" w:hAnsi="Arial" w:cs="Arial"/>
          <w:b/>
        </w:rPr>
        <w:t xml:space="preserve">Organising for someone else to chair the first meeting </w:t>
      </w:r>
      <w:r w:rsidR="00667944" w:rsidRPr="00810B3C">
        <w:rPr>
          <w:rFonts w:ascii="Arial" w:hAnsi="Arial" w:cs="Arial"/>
        </w:rPr>
        <w:t>(for example a community worker or a leader from an established group)</w:t>
      </w:r>
      <w:r w:rsidR="0017431D" w:rsidRPr="00810B3C">
        <w:rPr>
          <w:rFonts w:ascii="Arial" w:hAnsi="Arial" w:cs="Arial"/>
        </w:rPr>
        <w:t>. This</w:t>
      </w:r>
      <w:r w:rsidR="00867002" w:rsidRPr="00810B3C">
        <w:rPr>
          <w:rFonts w:ascii="Arial" w:hAnsi="Arial" w:cs="Arial"/>
        </w:rPr>
        <w:t xml:space="preserve"> will give you the opportunity to participate a</w:t>
      </w:r>
      <w:r w:rsidR="00FE0A50">
        <w:rPr>
          <w:rFonts w:ascii="Arial" w:hAnsi="Arial" w:cs="Arial"/>
        </w:rPr>
        <w:t>s another member of the group. I</w:t>
      </w:r>
      <w:r w:rsidR="00867002" w:rsidRPr="00810B3C">
        <w:rPr>
          <w:rFonts w:ascii="Arial" w:hAnsi="Arial" w:cs="Arial"/>
        </w:rPr>
        <w:t>f you decide to chair the meeting yourself</w:t>
      </w:r>
      <w:r w:rsidR="00220C4D">
        <w:rPr>
          <w:rFonts w:ascii="Arial" w:hAnsi="Arial" w:cs="Arial"/>
        </w:rPr>
        <w:t>,</w:t>
      </w:r>
      <w:r w:rsidR="00867002" w:rsidRPr="00810B3C">
        <w:rPr>
          <w:rFonts w:ascii="Arial" w:hAnsi="Arial" w:cs="Arial"/>
        </w:rPr>
        <w:t xml:space="preserve"> there are a few pointers to assist you on how to </w:t>
      </w:r>
      <w:r w:rsidR="0017431D" w:rsidRPr="00810B3C">
        <w:rPr>
          <w:rFonts w:ascii="Arial" w:hAnsi="Arial" w:cs="Arial"/>
        </w:rPr>
        <w:t>chair</w:t>
      </w:r>
      <w:r w:rsidR="00867002" w:rsidRPr="00810B3C">
        <w:rPr>
          <w:rFonts w:ascii="Arial" w:hAnsi="Arial" w:cs="Arial"/>
        </w:rPr>
        <w:t xml:space="preserve">: </w:t>
      </w:r>
    </w:p>
    <w:p w:rsidR="0017431D" w:rsidRPr="00810B3C" w:rsidRDefault="0017431D" w:rsidP="00167130">
      <w:pPr>
        <w:pStyle w:val="ListParagraph"/>
        <w:numPr>
          <w:ilvl w:val="1"/>
          <w:numId w:val="9"/>
        </w:numPr>
        <w:ind w:left="567" w:hanging="283"/>
        <w:rPr>
          <w:rFonts w:ascii="Arial" w:hAnsi="Arial" w:cs="Arial"/>
        </w:rPr>
      </w:pPr>
      <w:r w:rsidRPr="00810B3C">
        <w:rPr>
          <w:rFonts w:ascii="Arial" w:hAnsi="Arial" w:cs="Arial"/>
        </w:rPr>
        <w:t xml:space="preserve">Introduce </w:t>
      </w:r>
      <w:r w:rsidR="00FE0A50">
        <w:rPr>
          <w:rFonts w:ascii="Arial" w:hAnsi="Arial" w:cs="Arial"/>
        </w:rPr>
        <w:t>people to the group and to each-</w:t>
      </w:r>
      <w:r w:rsidRPr="00810B3C">
        <w:rPr>
          <w:rFonts w:ascii="Arial" w:hAnsi="Arial" w:cs="Arial"/>
        </w:rPr>
        <w:t xml:space="preserve">other as they arrive </w:t>
      </w:r>
    </w:p>
    <w:p w:rsidR="0017431D" w:rsidRPr="00810B3C" w:rsidRDefault="0017431D" w:rsidP="00167130">
      <w:pPr>
        <w:pStyle w:val="ListParagraph"/>
        <w:numPr>
          <w:ilvl w:val="1"/>
          <w:numId w:val="9"/>
        </w:numPr>
        <w:ind w:left="567" w:hanging="283"/>
        <w:rPr>
          <w:rFonts w:ascii="Arial" w:hAnsi="Arial" w:cs="Arial"/>
        </w:rPr>
      </w:pPr>
      <w:r w:rsidRPr="00810B3C">
        <w:rPr>
          <w:rFonts w:ascii="Arial" w:hAnsi="Arial" w:cs="Arial"/>
        </w:rPr>
        <w:t xml:space="preserve">Provide </w:t>
      </w:r>
      <w:r w:rsidR="00867002" w:rsidRPr="00810B3C">
        <w:rPr>
          <w:rFonts w:ascii="Arial" w:hAnsi="Arial" w:cs="Arial"/>
        </w:rPr>
        <w:t>name tags</w:t>
      </w:r>
      <w:r w:rsidRPr="00810B3C">
        <w:rPr>
          <w:rFonts w:ascii="Arial" w:hAnsi="Arial" w:cs="Arial"/>
        </w:rPr>
        <w:t xml:space="preserve"> </w:t>
      </w:r>
    </w:p>
    <w:p w:rsidR="0017431D" w:rsidRPr="00810B3C" w:rsidRDefault="0017431D" w:rsidP="00167130">
      <w:pPr>
        <w:pStyle w:val="ListParagraph"/>
        <w:numPr>
          <w:ilvl w:val="1"/>
          <w:numId w:val="9"/>
        </w:numPr>
        <w:ind w:left="567" w:hanging="283"/>
        <w:rPr>
          <w:rFonts w:ascii="Arial" w:hAnsi="Arial" w:cs="Arial"/>
        </w:rPr>
      </w:pPr>
      <w:r w:rsidRPr="00810B3C">
        <w:rPr>
          <w:rFonts w:ascii="Arial" w:hAnsi="Arial" w:cs="Arial"/>
        </w:rPr>
        <w:t>Chat to people and encourage conversation to ensure that everyone is welcome and relaxed</w:t>
      </w:r>
    </w:p>
    <w:p w:rsidR="002514F2" w:rsidRPr="00810B3C" w:rsidRDefault="00FE0A50" w:rsidP="00167130">
      <w:pPr>
        <w:pStyle w:val="ListParagraph"/>
        <w:numPr>
          <w:ilvl w:val="1"/>
          <w:numId w:val="9"/>
        </w:numPr>
        <w:spacing w:after="60"/>
        <w:ind w:left="567" w:hanging="283"/>
        <w:contextualSpacing w:val="0"/>
        <w:rPr>
          <w:rFonts w:ascii="Arial" w:hAnsi="Arial" w:cs="Arial"/>
        </w:rPr>
      </w:pPr>
      <w:r>
        <w:rPr>
          <w:rFonts w:ascii="Arial" w:hAnsi="Arial" w:cs="Arial"/>
        </w:rPr>
        <w:t xml:space="preserve">Provide </w:t>
      </w:r>
      <w:proofErr w:type="gramStart"/>
      <w:r w:rsidR="00750E28" w:rsidRPr="00810B3C">
        <w:rPr>
          <w:rFonts w:ascii="Arial" w:hAnsi="Arial" w:cs="Arial"/>
        </w:rPr>
        <w:t>refreshments  for</w:t>
      </w:r>
      <w:proofErr w:type="gramEnd"/>
      <w:r w:rsidR="00750E28" w:rsidRPr="00810B3C">
        <w:rPr>
          <w:rFonts w:ascii="Arial" w:hAnsi="Arial" w:cs="Arial"/>
        </w:rPr>
        <w:t xml:space="preserve"> example, </w:t>
      </w:r>
      <w:r w:rsidR="00867002" w:rsidRPr="00810B3C">
        <w:rPr>
          <w:rFonts w:ascii="Arial" w:hAnsi="Arial" w:cs="Arial"/>
        </w:rPr>
        <w:t>tea and coffee</w:t>
      </w:r>
      <w:r w:rsidR="004857E4">
        <w:rPr>
          <w:rFonts w:ascii="Arial" w:hAnsi="Arial" w:cs="Arial"/>
        </w:rPr>
        <w:t>.</w:t>
      </w:r>
    </w:p>
    <w:p w:rsidR="0017431D" w:rsidRPr="00810B3C" w:rsidRDefault="0095619B" w:rsidP="00167130">
      <w:pPr>
        <w:pStyle w:val="ListParagraph"/>
        <w:numPr>
          <w:ilvl w:val="0"/>
          <w:numId w:val="9"/>
        </w:numPr>
        <w:spacing w:after="60"/>
        <w:ind w:left="284" w:hanging="284"/>
        <w:contextualSpacing w:val="0"/>
        <w:rPr>
          <w:rFonts w:ascii="Arial" w:hAnsi="Arial" w:cs="Arial"/>
        </w:rPr>
      </w:pPr>
      <w:r w:rsidRPr="0095619B">
        <w:rPr>
          <w:rFonts w:ascii="Arial" w:hAnsi="Arial" w:cs="Arial"/>
          <w:b/>
        </w:rPr>
        <w:t>Set up an agenda.</w:t>
      </w:r>
      <w:r w:rsidR="00867002" w:rsidRPr="00810B3C">
        <w:rPr>
          <w:rFonts w:ascii="Arial" w:hAnsi="Arial" w:cs="Arial"/>
        </w:rPr>
        <w:t xml:space="preserve"> </w:t>
      </w:r>
      <w:r w:rsidR="00554229" w:rsidRPr="00810B3C">
        <w:rPr>
          <w:rFonts w:ascii="Arial" w:hAnsi="Arial" w:cs="Arial"/>
        </w:rPr>
        <w:t>A</w:t>
      </w:r>
      <w:r w:rsidR="00867002" w:rsidRPr="00810B3C">
        <w:rPr>
          <w:rFonts w:ascii="Arial" w:hAnsi="Arial" w:cs="Arial"/>
        </w:rPr>
        <w:t xml:space="preserve"> clear agenda will help you to guide the first meeting. Items that might be included in the agenda are: </w:t>
      </w:r>
    </w:p>
    <w:p w:rsidR="00FC20B4" w:rsidRPr="00810B3C" w:rsidRDefault="003B07B5" w:rsidP="00167130">
      <w:pPr>
        <w:pStyle w:val="ListParagraph"/>
        <w:numPr>
          <w:ilvl w:val="1"/>
          <w:numId w:val="9"/>
        </w:numPr>
        <w:ind w:left="567" w:hanging="283"/>
        <w:rPr>
          <w:rFonts w:ascii="Arial" w:hAnsi="Arial" w:cs="Arial"/>
        </w:rPr>
      </w:pPr>
      <w:r w:rsidRPr="00810B3C">
        <w:rPr>
          <w:rFonts w:ascii="Arial" w:hAnsi="Arial" w:cs="Arial"/>
        </w:rPr>
        <w:t>Welcome</w:t>
      </w:r>
      <w:r w:rsidR="00FE0A50">
        <w:rPr>
          <w:rFonts w:ascii="Arial" w:hAnsi="Arial" w:cs="Arial"/>
        </w:rPr>
        <w:t xml:space="preserve"> people and make them feel at ease! </w:t>
      </w:r>
      <w:r w:rsidR="00E479B2" w:rsidRPr="00810B3C">
        <w:rPr>
          <w:rFonts w:ascii="Arial" w:hAnsi="Arial" w:cs="Arial"/>
        </w:rPr>
        <w:t>(</w:t>
      </w:r>
      <w:r w:rsidR="00FE0A50">
        <w:rPr>
          <w:rFonts w:ascii="Arial" w:hAnsi="Arial" w:cs="Arial"/>
        </w:rPr>
        <w:t xml:space="preserve">the website </w:t>
      </w:r>
      <w:r w:rsidRPr="00810B3C">
        <w:rPr>
          <w:rFonts w:ascii="Arial" w:hAnsi="Arial" w:cs="Arial"/>
        </w:rPr>
        <w:t xml:space="preserve">insight.typepad.co.uk </w:t>
      </w:r>
      <w:r w:rsidR="00FE0A50">
        <w:rPr>
          <w:rFonts w:ascii="Arial" w:hAnsi="Arial" w:cs="Arial"/>
        </w:rPr>
        <w:t xml:space="preserve">and </w:t>
      </w:r>
      <w:r w:rsidRPr="00810B3C">
        <w:rPr>
          <w:rFonts w:ascii="Arial" w:hAnsi="Arial" w:cs="Arial"/>
        </w:rPr>
        <w:t xml:space="preserve"> adma.com.au</w:t>
      </w:r>
      <w:r w:rsidR="00E479B2" w:rsidRPr="00810B3C">
        <w:rPr>
          <w:rFonts w:ascii="Arial" w:hAnsi="Arial" w:cs="Arial"/>
        </w:rPr>
        <w:t>)</w:t>
      </w:r>
      <w:r w:rsidRPr="00810B3C">
        <w:rPr>
          <w:rFonts w:ascii="Arial" w:hAnsi="Arial" w:cs="Arial"/>
        </w:rPr>
        <w:t xml:space="preserve"> ha</w:t>
      </w:r>
      <w:r w:rsidR="00FE0A50">
        <w:rPr>
          <w:rFonts w:ascii="Arial" w:hAnsi="Arial" w:cs="Arial"/>
        </w:rPr>
        <w:t xml:space="preserve">ve </w:t>
      </w:r>
      <w:r w:rsidRPr="00810B3C">
        <w:rPr>
          <w:rFonts w:ascii="Arial" w:hAnsi="Arial" w:cs="Arial"/>
        </w:rPr>
        <w:t xml:space="preserve"> list</w:t>
      </w:r>
      <w:r w:rsidR="00FE0A50">
        <w:rPr>
          <w:rFonts w:ascii="Arial" w:hAnsi="Arial" w:cs="Arial"/>
        </w:rPr>
        <w:t>s</w:t>
      </w:r>
      <w:r w:rsidRPr="00810B3C">
        <w:rPr>
          <w:rFonts w:ascii="Arial" w:hAnsi="Arial" w:cs="Arial"/>
        </w:rPr>
        <w:t xml:space="preserve"> of easy to follow ic</w:t>
      </w:r>
      <w:r w:rsidR="00FE0A50">
        <w:rPr>
          <w:rFonts w:ascii="Arial" w:hAnsi="Arial" w:cs="Arial"/>
        </w:rPr>
        <w:t>ebreakers you might want to try</w:t>
      </w:r>
      <w:r w:rsidR="003A5AD1">
        <w:rPr>
          <w:rFonts w:ascii="Arial" w:hAnsi="Arial" w:cs="Arial"/>
        </w:rPr>
        <w:t>)</w:t>
      </w:r>
    </w:p>
    <w:p w:rsidR="003B07B5" w:rsidRPr="00810B3C" w:rsidRDefault="003B07B5" w:rsidP="00167130">
      <w:pPr>
        <w:pStyle w:val="ListParagraph"/>
        <w:numPr>
          <w:ilvl w:val="1"/>
          <w:numId w:val="9"/>
        </w:numPr>
        <w:ind w:left="567" w:hanging="283"/>
        <w:rPr>
          <w:rFonts w:ascii="Arial" w:hAnsi="Arial" w:cs="Arial"/>
        </w:rPr>
      </w:pPr>
      <w:r w:rsidRPr="00810B3C">
        <w:rPr>
          <w:rFonts w:ascii="Arial" w:hAnsi="Arial" w:cs="Arial"/>
        </w:rPr>
        <w:t>Draft</w:t>
      </w:r>
      <w:r w:rsidR="00F94A19" w:rsidRPr="00810B3C">
        <w:rPr>
          <w:rFonts w:ascii="Arial" w:hAnsi="Arial" w:cs="Arial"/>
        </w:rPr>
        <w:t xml:space="preserve"> of purpose/expectations</w:t>
      </w:r>
      <w:r w:rsidRPr="00810B3C">
        <w:rPr>
          <w:rFonts w:ascii="Arial" w:hAnsi="Arial" w:cs="Arial"/>
        </w:rPr>
        <w:t xml:space="preserve"> of the </w:t>
      </w:r>
      <w:r w:rsidR="00E479B2" w:rsidRPr="00810B3C">
        <w:rPr>
          <w:rFonts w:ascii="Arial" w:hAnsi="Arial" w:cs="Arial"/>
        </w:rPr>
        <w:t>group/participants feedback</w:t>
      </w:r>
    </w:p>
    <w:p w:rsidR="003B07B5" w:rsidRPr="00810B3C" w:rsidRDefault="003B07B5" w:rsidP="00167130">
      <w:pPr>
        <w:pStyle w:val="ListParagraph"/>
        <w:numPr>
          <w:ilvl w:val="1"/>
          <w:numId w:val="9"/>
        </w:numPr>
        <w:ind w:left="567" w:hanging="283"/>
        <w:rPr>
          <w:rFonts w:ascii="Arial" w:hAnsi="Arial" w:cs="Arial"/>
        </w:rPr>
      </w:pPr>
      <w:r w:rsidRPr="00810B3C">
        <w:rPr>
          <w:rFonts w:ascii="Arial" w:hAnsi="Arial" w:cs="Arial"/>
        </w:rPr>
        <w:t xml:space="preserve">Report on </w:t>
      </w:r>
      <w:r w:rsidR="00E479B2" w:rsidRPr="00810B3C">
        <w:rPr>
          <w:rFonts w:ascii="Arial" w:hAnsi="Arial" w:cs="Arial"/>
        </w:rPr>
        <w:t>what you have done</w:t>
      </w:r>
      <w:r w:rsidR="00E05619" w:rsidRPr="00810B3C">
        <w:rPr>
          <w:rFonts w:ascii="Arial" w:hAnsi="Arial" w:cs="Arial"/>
        </w:rPr>
        <w:t xml:space="preserve"> to date</w:t>
      </w:r>
      <w:r w:rsidR="00E479B2" w:rsidRPr="00810B3C">
        <w:rPr>
          <w:rFonts w:ascii="Arial" w:hAnsi="Arial" w:cs="Arial"/>
        </w:rPr>
        <w:t>,</w:t>
      </w:r>
      <w:r w:rsidR="00FE0A50">
        <w:rPr>
          <w:rFonts w:ascii="Arial" w:hAnsi="Arial" w:cs="Arial"/>
        </w:rPr>
        <w:t xml:space="preserve"> and </w:t>
      </w:r>
      <w:r w:rsidR="00E479B2" w:rsidRPr="00810B3C">
        <w:rPr>
          <w:rFonts w:ascii="Arial" w:hAnsi="Arial" w:cs="Arial"/>
        </w:rPr>
        <w:t xml:space="preserve">whom </w:t>
      </w:r>
      <w:r w:rsidR="00E05619" w:rsidRPr="00810B3C">
        <w:rPr>
          <w:rFonts w:ascii="Arial" w:hAnsi="Arial" w:cs="Arial"/>
        </w:rPr>
        <w:t>you have talked to</w:t>
      </w:r>
      <w:r w:rsidR="00E479B2" w:rsidRPr="00810B3C">
        <w:rPr>
          <w:rFonts w:ascii="Arial" w:hAnsi="Arial" w:cs="Arial"/>
        </w:rPr>
        <w:t xml:space="preserve"> </w:t>
      </w:r>
    </w:p>
    <w:p w:rsidR="00667944" w:rsidRPr="00810B3C" w:rsidRDefault="00667944" w:rsidP="00167130">
      <w:pPr>
        <w:pStyle w:val="ListParagraph"/>
        <w:numPr>
          <w:ilvl w:val="1"/>
          <w:numId w:val="9"/>
        </w:numPr>
        <w:ind w:left="567" w:hanging="283"/>
        <w:rPr>
          <w:rFonts w:ascii="Arial" w:hAnsi="Arial" w:cs="Arial"/>
        </w:rPr>
      </w:pPr>
      <w:r w:rsidRPr="00810B3C">
        <w:rPr>
          <w:rFonts w:ascii="Arial" w:hAnsi="Arial" w:cs="Arial"/>
        </w:rPr>
        <w:t>Contact list sharing/communication.</w:t>
      </w:r>
    </w:p>
    <w:p w:rsidR="00667944" w:rsidRPr="00810B3C" w:rsidRDefault="00667944" w:rsidP="00167130">
      <w:pPr>
        <w:pStyle w:val="ListParagraph"/>
        <w:numPr>
          <w:ilvl w:val="1"/>
          <w:numId w:val="9"/>
        </w:numPr>
        <w:ind w:left="567" w:hanging="283"/>
        <w:rPr>
          <w:rFonts w:ascii="Arial" w:hAnsi="Arial" w:cs="Arial"/>
        </w:rPr>
      </w:pPr>
      <w:r w:rsidRPr="00810B3C">
        <w:rPr>
          <w:rFonts w:ascii="Arial" w:hAnsi="Arial" w:cs="Arial"/>
        </w:rPr>
        <w:t xml:space="preserve">Leadership </w:t>
      </w:r>
      <w:r w:rsidR="00FE0A50">
        <w:rPr>
          <w:rFonts w:ascii="Arial" w:hAnsi="Arial" w:cs="Arial"/>
        </w:rPr>
        <w:t>positions</w:t>
      </w:r>
    </w:p>
    <w:p w:rsidR="00E479B2" w:rsidRPr="00810B3C" w:rsidRDefault="00667944" w:rsidP="00167130">
      <w:pPr>
        <w:pStyle w:val="ListParagraph"/>
        <w:numPr>
          <w:ilvl w:val="1"/>
          <w:numId w:val="9"/>
        </w:numPr>
        <w:ind w:left="567" w:hanging="283"/>
        <w:rPr>
          <w:rFonts w:ascii="Arial" w:hAnsi="Arial" w:cs="Arial"/>
        </w:rPr>
      </w:pPr>
      <w:r w:rsidRPr="00810B3C">
        <w:rPr>
          <w:rFonts w:ascii="Arial" w:hAnsi="Arial" w:cs="Arial"/>
        </w:rPr>
        <w:t>Date and time of next meeting.</w:t>
      </w:r>
    </w:p>
    <w:p w:rsidR="00E479B2" w:rsidRPr="00810B3C" w:rsidRDefault="0095619B" w:rsidP="00167130">
      <w:pPr>
        <w:pStyle w:val="ListParagraph"/>
        <w:numPr>
          <w:ilvl w:val="0"/>
          <w:numId w:val="9"/>
        </w:numPr>
        <w:spacing w:after="120"/>
        <w:ind w:left="284" w:hanging="284"/>
        <w:contextualSpacing w:val="0"/>
        <w:rPr>
          <w:rFonts w:ascii="Arial" w:hAnsi="Arial" w:cs="Arial"/>
        </w:rPr>
      </w:pPr>
      <w:r w:rsidRPr="0095619B">
        <w:rPr>
          <w:rFonts w:ascii="Arial" w:hAnsi="Arial" w:cs="Arial"/>
          <w:b/>
        </w:rPr>
        <w:t>Establish an interim committee</w:t>
      </w:r>
      <w:r w:rsidR="002514F2" w:rsidRPr="00810B3C">
        <w:rPr>
          <w:rFonts w:ascii="Arial" w:hAnsi="Arial" w:cs="Arial"/>
        </w:rPr>
        <w:t xml:space="preserve">.  </w:t>
      </w:r>
      <w:r w:rsidR="00867002" w:rsidRPr="00810B3C">
        <w:rPr>
          <w:rFonts w:ascii="Arial" w:hAnsi="Arial" w:cs="Arial"/>
        </w:rPr>
        <w:t xml:space="preserve">It is important to set up a temporary committee. This group </w:t>
      </w:r>
      <w:r w:rsidR="00E479B2" w:rsidRPr="00810B3C">
        <w:rPr>
          <w:rFonts w:ascii="Arial" w:hAnsi="Arial" w:cs="Arial"/>
        </w:rPr>
        <w:t>often includes those participants who have initiated the original idea</w:t>
      </w:r>
      <w:r w:rsidR="00554229" w:rsidRPr="00810B3C">
        <w:rPr>
          <w:rFonts w:ascii="Arial" w:hAnsi="Arial" w:cs="Arial"/>
        </w:rPr>
        <w:t xml:space="preserve">. However, </w:t>
      </w:r>
      <w:r w:rsidR="00E479B2" w:rsidRPr="00810B3C">
        <w:rPr>
          <w:rFonts w:ascii="Arial" w:hAnsi="Arial" w:cs="Arial"/>
        </w:rPr>
        <w:t xml:space="preserve">during the course of the meeting new leaders will emerge and they should also be encouraged to be part </w:t>
      </w:r>
      <w:r w:rsidR="00E05619" w:rsidRPr="00810B3C">
        <w:rPr>
          <w:rFonts w:ascii="Arial" w:hAnsi="Arial" w:cs="Arial"/>
        </w:rPr>
        <w:t>of</w:t>
      </w:r>
      <w:r w:rsidR="00E479B2" w:rsidRPr="00810B3C">
        <w:rPr>
          <w:rFonts w:ascii="Arial" w:hAnsi="Arial" w:cs="Arial"/>
        </w:rPr>
        <w:t xml:space="preserve"> the interim committee. </w:t>
      </w:r>
    </w:p>
    <w:p w:rsidR="002F2832" w:rsidRDefault="00EE000F" w:rsidP="004857E4">
      <w:pPr>
        <w:spacing w:after="120"/>
        <w:rPr>
          <w:rFonts w:ascii="Arial" w:hAnsi="Arial" w:cs="Arial"/>
        </w:rPr>
      </w:pPr>
      <w:r w:rsidRPr="00810B3C">
        <w:rPr>
          <w:rFonts w:ascii="Arial" w:hAnsi="Arial" w:cs="Arial"/>
        </w:rPr>
        <w:lastRenderedPageBreak/>
        <w:t xml:space="preserve">Meetings are an effective way of keeping your group operations on track. </w:t>
      </w:r>
      <w:r w:rsidR="003B49E0" w:rsidRPr="00810B3C">
        <w:rPr>
          <w:rFonts w:ascii="Arial" w:hAnsi="Arial" w:cs="Arial"/>
        </w:rPr>
        <w:t xml:space="preserve">There are a number of training courses and sessions available for groups. </w:t>
      </w:r>
      <w:r w:rsidR="00FE0A50">
        <w:rPr>
          <w:rFonts w:ascii="Arial" w:hAnsi="Arial" w:cs="Arial"/>
        </w:rPr>
        <w:t xml:space="preserve">The organisation </w:t>
      </w:r>
      <w:r w:rsidR="003B49E0" w:rsidRPr="00810B3C">
        <w:rPr>
          <w:rFonts w:ascii="Arial" w:hAnsi="Arial" w:cs="Arial"/>
        </w:rPr>
        <w:t xml:space="preserve">“Our Community” provides advice, connections, training and easy to use tools for people and organisations working with </w:t>
      </w:r>
      <w:r w:rsidR="002F2832">
        <w:rPr>
          <w:rFonts w:ascii="Arial" w:hAnsi="Arial" w:cs="Arial"/>
        </w:rPr>
        <w:t>C</w:t>
      </w:r>
      <w:r w:rsidR="003B49E0" w:rsidRPr="00810B3C">
        <w:rPr>
          <w:rFonts w:ascii="Arial" w:hAnsi="Arial" w:cs="Arial"/>
        </w:rPr>
        <w:t>o</w:t>
      </w:r>
      <w:r w:rsidR="00554229" w:rsidRPr="00810B3C">
        <w:rPr>
          <w:rFonts w:ascii="Arial" w:hAnsi="Arial" w:cs="Arial"/>
        </w:rPr>
        <w:t xml:space="preserve">mmunity groups. </w:t>
      </w:r>
    </w:p>
    <w:p w:rsidR="002F2832" w:rsidRDefault="002F2832" w:rsidP="004857E4">
      <w:pPr>
        <w:spacing w:after="120"/>
        <w:rPr>
          <w:rFonts w:ascii="Arial" w:hAnsi="Arial" w:cs="Arial"/>
        </w:rPr>
      </w:pPr>
    </w:p>
    <w:p w:rsidR="0085436E" w:rsidRPr="00C31120" w:rsidRDefault="002F2832">
      <w:pPr>
        <w:rPr>
          <w:rFonts w:ascii="Arial" w:hAnsi="Arial" w:cs="Arial"/>
        </w:rPr>
      </w:pPr>
      <w:r w:rsidRPr="00C31120">
        <w:rPr>
          <w:rFonts w:ascii="Arial" w:hAnsi="Arial" w:cs="Arial"/>
        </w:rPr>
        <w:t>For more information</w:t>
      </w:r>
      <w:r w:rsidR="00CE1710" w:rsidRPr="00C31120">
        <w:rPr>
          <w:rFonts w:ascii="Arial" w:hAnsi="Arial" w:cs="Arial"/>
        </w:rPr>
        <w:t xml:space="preserve"> and training on how to run meetings </w:t>
      </w:r>
    </w:p>
    <w:p w:rsidR="0085436E" w:rsidRPr="00C31120" w:rsidRDefault="003A5AD1">
      <w:pPr>
        <w:rPr>
          <w:rFonts w:ascii="Arial" w:hAnsi="Arial" w:cs="Arial"/>
        </w:rPr>
      </w:pPr>
      <w:proofErr w:type="gramStart"/>
      <w:r>
        <w:rPr>
          <w:rFonts w:ascii="Arial" w:hAnsi="Arial" w:cs="Arial"/>
        </w:rPr>
        <w:t>v</w:t>
      </w:r>
      <w:r w:rsidR="00FB469D" w:rsidRPr="00C31120">
        <w:rPr>
          <w:rFonts w:ascii="Arial" w:hAnsi="Arial" w:cs="Arial"/>
        </w:rPr>
        <w:t>isit</w:t>
      </w:r>
      <w:proofErr w:type="gramEnd"/>
      <w:r w:rsidR="0095619B" w:rsidRPr="00C31120">
        <w:rPr>
          <w:rFonts w:ascii="Arial" w:hAnsi="Arial" w:cs="Arial"/>
        </w:rPr>
        <w:t xml:space="preserve">: </w:t>
      </w:r>
      <w:hyperlink r:id="rId23" w:history="1">
        <w:r w:rsidR="0095619B" w:rsidRPr="00C31120">
          <w:rPr>
            <w:rFonts w:ascii="Arial" w:hAnsi="Arial" w:cs="Arial"/>
          </w:rPr>
          <w:t>www.ourcommunity.com.au</w:t>
        </w:r>
      </w:hyperlink>
      <w:r w:rsidR="0095619B" w:rsidRPr="00C31120">
        <w:rPr>
          <w:rFonts w:ascii="Arial" w:hAnsi="Arial" w:cs="Arial"/>
        </w:rPr>
        <w:t xml:space="preserve">  </w:t>
      </w:r>
    </w:p>
    <w:p w:rsidR="00EE000F" w:rsidRPr="00BE086D" w:rsidRDefault="003A5AD1" w:rsidP="00987E61">
      <w:pPr>
        <w:rPr>
          <w:rFonts w:ascii="Century Gothic" w:hAnsi="Century Gothic"/>
          <w:b/>
          <w:sz w:val="24"/>
        </w:rPr>
      </w:pPr>
      <w:bookmarkStart w:id="24" w:name="_Toc432507312"/>
      <w:r>
        <w:rPr>
          <w:rFonts w:ascii="Century Gothic" w:hAnsi="Century Gothic"/>
          <w:b/>
          <w:sz w:val="24"/>
        </w:rPr>
        <w:t>Exploring y</w:t>
      </w:r>
      <w:r w:rsidR="00A06CCE" w:rsidRPr="00BE086D">
        <w:rPr>
          <w:rFonts w:ascii="Century Gothic" w:hAnsi="Century Gothic"/>
          <w:b/>
          <w:sz w:val="24"/>
        </w:rPr>
        <w:t xml:space="preserve">our </w:t>
      </w:r>
      <w:r>
        <w:rPr>
          <w:rFonts w:ascii="Century Gothic" w:hAnsi="Century Gothic"/>
          <w:b/>
          <w:sz w:val="24"/>
        </w:rPr>
        <w:t>g</w:t>
      </w:r>
      <w:r w:rsidR="00A06CCE" w:rsidRPr="00BE086D">
        <w:rPr>
          <w:rFonts w:ascii="Century Gothic" w:hAnsi="Century Gothic"/>
          <w:b/>
          <w:sz w:val="24"/>
        </w:rPr>
        <w:t>roup</w:t>
      </w:r>
      <w:r w:rsidR="00013885" w:rsidRPr="00BE086D">
        <w:rPr>
          <w:rFonts w:ascii="Century Gothic" w:hAnsi="Century Gothic"/>
          <w:b/>
          <w:sz w:val="24"/>
        </w:rPr>
        <w:t>’</w:t>
      </w:r>
      <w:r w:rsidR="00A06CCE" w:rsidRPr="00BE086D">
        <w:rPr>
          <w:rFonts w:ascii="Century Gothic" w:hAnsi="Century Gothic"/>
          <w:b/>
          <w:sz w:val="24"/>
        </w:rPr>
        <w:t xml:space="preserve">s </w:t>
      </w:r>
      <w:r>
        <w:rPr>
          <w:rFonts w:ascii="Century Gothic" w:hAnsi="Century Gothic"/>
          <w:b/>
          <w:sz w:val="24"/>
        </w:rPr>
        <w:t>e</w:t>
      </w:r>
      <w:r w:rsidR="00EE000F" w:rsidRPr="00BE086D">
        <w:rPr>
          <w:rFonts w:ascii="Century Gothic" w:hAnsi="Century Gothic"/>
          <w:b/>
          <w:sz w:val="24"/>
        </w:rPr>
        <w:t>xpectations</w:t>
      </w:r>
      <w:bookmarkEnd w:id="24"/>
    </w:p>
    <w:p w:rsidR="00EE000F" w:rsidRPr="00810B3C" w:rsidRDefault="00EE000F" w:rsidP="004857E4">
      <w:pPr>
        <w:spacing w:after="120"/>
        <w:rPr>
          <w:rFonts w:ascii="Arial" w:hAnsi="Arial" w:cs="Arial"/>
        </w:rPr>
      </w:pPr>
      <w:r w:rsidRPr="00810B3C">
        <w:rPr>
          <w:rFonts w:ascii="Arial" w:hAnsi="Arial" w:cs="Arial"/>
        </w:rPr>
        <w:t xml:space="preserve">Now that </w:t>
      </w:r>
      <w:r w:rsidR="002F2832">
        <w:rPr>
          <w:rFonts w:ascii="Arial" w:hAnsi="Arial" w:cs="Arial"/>
        </w:rPr>
        <w:t>your</w:t>
      </w:r>
      <w:r w:rsidR="002F2832" w:rsidRPr="00810B3C">
        <w:rPr>
          <w:rFonts w:ascii="Arial" w:hAnsi="Arial" w:cs="Arial"/>
        </w:rPr>
        <w:t xml:space="preserve"> </w:t>
      </w:r>
      <w:r w:rsidRPr="00810B3C">
        <w:rPr>
          <w:rFonts w:ascii="Arial" w:hAnsi="Arial" w:cs="Arial"/>
        </w:rPr>
        <w:t>group is feeling more relaxed</w:t>
      </w:r>
      <w:r w:rsidR="00FE0A50">
        <w:rPr>
          <w:rFonts w:ascii="Arial" w:hAnsi="Arial" w:cs="Arial"/>
        </w:rPr>
        <w:t>,</w:t>
      </w:r>
      <w:r w:rsidRPr="00810B3C">
        <w:rPr>
          <w:rFonts w:ascii="Arial" w:hAnsi="Arial" w:cs="Arial"/>
        </w:rPr>
        <w:t xml:space="preserve"> you can brainstorm some ideas to </w:t>
      </w:r>
      <w:r w:rsidR="00791E34">
        <w:rPr>
          <w:rFonts w:ascii="Arial" w:hAnsi="Arial" w:cs="Arial"/>
        </w:rPr>
        <w:t>determine</w:t>
      </w:r>
      <w:r w:rsidR="00791E34" w:rsidRPr="00810B3C">
        <w:rPr>
          <w:rFonts w:ascii="Arial" w:hAnsi="Arial" w:cs="Arial"/>
        </w:rPr>
        <w:t xml:space="preserve"> people’s</w:t>
      </w:r>
      <w:r w:rsidRPr="00810B3C">
        <w:rPr>
          <w:rFonts w:ascii="Arial" w:hAnsi="Arial" w:cs="Arial"/>
        </w:rPr>
        <w:t xml:space="preserve"> expectations of the group.</w:t>
      </w:r>
    </w:p>
    <w:p w:rsidR="0039144E" w:rsidRPr="00810B3C" w:rsidRDefault="00EE000F" w:rsidP="004857E4">
      <w:pPr>
        <w:spacing w:after="120"/>
        <w:rPr>
          <w:rFonts w:ascii="Arial" w:hAnsi="Arial" w:cs="Arial"/>
        </w:rPr>
      </w:pPr>
      <w:r w:rsidRPr="00810B3C">
        <w:rPr>
          <w:rFonts w:ascii="Arial" w:hAnsi="Arial" w:cs="Arial"/>
        </w:rPr>
        <w:t xml:space="preserve">A whiteboard or butchers paper </w:t>
      </w:r>
      <w:r w:rsidR="00951704" w:rsidRPr="00810B3C">
        <w:rPr>
          <w:rFonts w:ascii="Arial" w:hAnsi="Arial" w:cs="Arial"/>
        </w:rPr>
        <w:t>can be</w:t>
      </w:r>
      <w:r w:rsidRPr="00810B3C">
        <w:rPr>
          <w:rFonts w:ascii="Arial" w:hAnsi="Arial" w:cs="Arial"/>
        </w:rPr>
        <w:t xml:space="preserve"> used to jot ideas down. </w:t>
      </w:r>
    </w:p>
    <w:p w:rsidR="0085436E" w:rsidRDefault="0095619B">
      <w:pPr>
        <w:spacing w:after="120"/>
        <w:rPr>
          <w:rFonts w:ascii="Arial" w:hAnsi="Arial" w:cs="Arial"/>
        </w:rPr>
      </w:pPr>
      <w:bookmarkStart w:id="25" w:name="_Toc432507313"/>
      <w:r w:rsidRPr="0095619B">
        <w:rPr>
          <w:rFonts w:ascii="Arial" w:hAnsi="Arial" w:cs="Arial"/>
        </w:rPr>
        <w:t>Brainstorm with the group:</w:t>
      </w:r>
      <w:bookmarkEnd w:id="25"/>
    </w:p>
    <w:p w:rsidR="0085436E" w:rsidRDefault="00FE0A50">
      <w:pPr>
        <w:pStyle w:val="ListParagraph"/>
        <w:numPr>
          <w:ilvl w:val="0"/>
          <w:numId w:val="27"/>
        </w:numPr>
        <w:spacing w:after="120"/>
        <w:contextualSpacing w:val="0"/>
        <w:rPr>
          <w:rFonts w:ascii="Arial" w:hAnsi="Arial" w:cs="Arial"/>
        </w:rPr>
      </w:pPr>
      <w:bookmarkStart w:id="26" w:name="_Toc435540050"/>
      <w:r w:rsidRPr="00CE1710">
        <w:rPr>
          <w:rStyle w:val="Heading4Char"/>
          <w:rFonts w:ascii="Arial" w:hAnsi="Arial" w:cs="Arial"/>
          <w:b/>
          <w:i w:val="0"/>
          <w:color w:val="000000" w:themeColor="text1"/>
        </w:rPr>
        <w:t xml:space="preserve">Aims and </w:t>
      </w:r>
      <w:r w:rsidR="003A5AD1">
        <w:rPr>
          <w:rStyle w:val="Heading4Char"/>
          <w:rFonts w:ascii="Arial" w:hAnsi="Arial" w:cs="Arial"/>
          <w:b/>
          <w:i w:val="0"/>
          <w:color w:val="000000" w:themeColor="text1"/>
        </w:rPr>
        <w:t>o</w:t>
      </w:r>
      <w:r w:rsidRPr="00CE1710">
        <w:rPr>
          <w:rStyle w:val="Heading4Char"/>
          <w:rFonts w:ascii="Arial" w:hAnsi="Arial" w:cs="Arial"/>
          <w:b/>
          <w:i w:val="0"/>
          <w:color w:val="000000" w:themeColor="text1"/>
        </w:rPr>
        <w:t>bjectives</w:t>
      </w:r>
      <w:bookmarkEnd w:id="26"/>
      <w:r w:rsidR="00583E4D" w:rsidRPr="00810B3C">
        <w:rPr>
          <w:rFonts w:ascii="Arial" w:hAnsi="Arial" w:cs="Arial"/>
        </w:rPr>
        <w:t xml:space="preserve"> </w:t>
      </w:r>
      <w:r w:rsidR="00D955DD" w:rsidRPr="00810B3C">
        <w:rPr>
          <w:rFonts w:ascii="Arial" w:hAnsi="Arial" w:cs="Arial"/>
        </w:rPr>
        <w:t xml:space="preserve">Different types of groups require different discussions and strategies to start. </w:t>
      </w:r>
      <w:r w:rsidR="00FE0C9D" w:rsidRPr="00810B3C">
        <w:rPr>
          <w:rFonts w:ascii="Arial" w:hAnsi="Arial" w:cs="Arial"/>
        </w:rPr>
        <w:t xml:space="preserve"> </w:t>
      </w:r>
      <w:r w:rsidR="00D955DD" w:rsidRPr="00810B3C">
        <w:rPr>
          <w:rFonts w:ascii="Arial" w:hAnsi="Arial" w:cs="Arial"/>
        </w:rPr>
        <w:t>Sometimes the purpose of the group is defined from the beginning.</w:t>
      </w:r>
      <w:r w:rsidR="00FE0C9D" w:rsidRPr="00810B3C">
        <w:rPr>
          <w:rFonts w:ascii="Arial" w:hAnsi="Arial" w:cs="Arial"/>
        </w:rPr>
        <w:t xml:space="preserve"> </w:t>
      </w:r>
      <w:r w:rsidR="00D955DD" w:rsidRPr="00810B3C">
        <w:rPr>
          <w:rFonts w:ascii="Arial" w:hAnsi="Arial" w:cs="Arial"/>
        </w:rPr>
        <w:t xml:space="preserve">Other times it can change over time. For example, a seniors group can start </w:t>
      </w:r>
      <w:r w:rsidR="0013780C" w:rsidRPr="00810B3C">
        <w:rPr>
          <w:rFonts w:ascii="Arial" w:hAnsi="Arial" w:cs="Arial"/>
        </w:rPr>
        <w:t xml:space="preserve">up </w:t>
      </w:r>
      <w:r w:rsidR="00D955DD" w:rsidRPr="00810B3C">
        <w:rPr>
          <w:rFonts w:ascii="Arial" w:hAnsi="Arial" w:cs="Arial"/>
        </w:rPr>
        <w:t xml:space="preserve">as a support group for older people who are feeling lonely or isolated. However, this group can develop into a book club, music group or another type of group </w:t>
      </w:r>
    </w:p>
    <w:p w:rsidR="0085436E" w:rsidRDefault="00EE000F">
      <w:pPr>
        <w:pStyle w:val="ListParagraph"/>
        <w:numPr>
          <w:ilvl w:val="0"/>
          <w:numId w:val="27"/>
        </w:numPr>
        <w:spacing w:after="60"/>
        <w:contextualSpacing w:val="0"/>
        <w:rPr>
          <w:rFonts w:ascii="Arial" w:hAnsi="Arial" w:cs="Arial"/>
        </w:rPr>
      </w:pPr>
      <w:bookmarkStart w:id="27" w:name="_Toc432507315"/>
      <w:bookmarkStart w:id="28" w:name="_Toc435514246"/>
      <w:bookmarkStart w:id="29" w:name="_Toc435540051"/>
      <w:r w:rsidRPr="00CE1710">
        <w:rPr>
          <w:rStyle w:val="Heading4Char"/>
          <w:rFonts w:ascii="Arial" w:hAnsi="Arial" w:cs="Arial"/>
          <w:b/>
          <w:i w:val="0"/>
          <w:color w:val="000000" w:themeColor="text1"/>
        </w:rPr>
        <w:t>Membership</w:t>
      </w:r>
      <w:bookmarkEnd w:id="27"/>
      <w:bookmarkEnd w:id="28"/>
      <w:bookmarkEnd w:id="29"/>
      <w:r w:rsidRPr="00810B3C">
        <w:rPr>
          <w:rFonts w:ascii="Arial" w:hAnsi="Arial" w:cs="Arial"/>
        </w:rPr>
        <w:t xml:space="preserve"> Who do you want to attract to the group, age, mix</w:t>
      </w:r>
      <w:r w:rsidR="00E05619" w:rsidRPr="00810B3C">
        <w:rPr>
          <w:rFonts w:ascii="Arial" w:hAnsi="Arial" w:cs="Arial"/>
        </w:rPr>
        <w:t>ed</w:t>
      </w:r>
      <w:r w:rsidRPr="00810B3C">
        <w:rPr>
          <w:rFonts w:ascii="Arial" w:hAnsi="Arial" w:cs="Arial"/>
        </w:rPr>
        <w:t xml:space="preserve"> gender, geographical area, </w:t>
      </w:r>
      <w:proofErr w:type="gramStart"/>
      <w:r w:rsidRPr="00810B3C">
        <w:rPr>
          <w:rFonts w:ascii="Arial" w:hAnsi="Arial" w:cs="Arial"/>
        </w:rPr>
        <w:t>common</w:t>
      </w:r>
      <w:proofErr w:type="gramEnd"/>
      <w:r w:rsidRPr="00810B3C">
        <w:rPr>
          <w:rFonts w:ascii="Arial" w:hAnsi="Arial" w:cs="Arial"/>
        </w:rPr>
        <w:t xml:space="preserve"> interest/goals? </w:t>
      </w:r>
    </w:p>
    <w:p w:rsidR="0085436E" w:rsidRDefault="00EE000F">
      <w:pPr>
        <w:pStyle w:val="ListParagraph"/>
        <w:numPr>
          <w:ilvl w:val="0"/>
          <w:numId w:val="27"/>
        </w:numPr>
        <w:spacing w:after="60"/>
        <w:contextualSpacing w:val="0"/>
        <w:rPr>
          <w:rFonts w:ascii="Arial" w:hAnsi="Arial" w:cs="Arial"/>
        </w:rPr>
      </w:pPr>
      <w:bookmarkStart w:id="30" w:name="_Toc432507316"/>
      <w:bookmarkStart w:id="31" w:name="_Toc435514247"/>
      <w:bookmarkStart w:id="32" w:name="_Toc435540052"/>
      <w:r w:rsidRPr="00CE1710">
        <w:rPr>
          <w:rStyle w:val="Heading4Char"/>
          <w:rFonts w:ascii="Arial" w:hAnsi="Arial" w:cs="Arial"/>
          <w:b/>
          <w:i w:val="0"/>
          <w:color w:val="000000" w:themeColor="text1"/>
        </w:rPr>
        <w:t>Committee</w:t>
      </w:r>
      <w:bookmarkEnd w:id="30"/>
      <w:bookmarkEnd w:id="31"/>
      <w:bookmarkEnd w:id="32"/>
      <w:r w:rsidRPr="00810B3C">
        <w:rPr>
          <w:rStyle w:val="Heading4Char"/>
          <w:rFonts w:ascii="Arial" w:hAnsi="Arial" w:cs="Arial"/>
        </w:rPr>
        <w:t xml:space="preserve"> </w:t>
      </w:r>
      <w:r w:rsidRPr="00810B3C">
        <w:rPr>
          <w:rFonts w:ascii="Arial" w:hAnsi="Arial" w:cs="Arial"/>
        </w:rPr>
        <w:t>How they are elected and their roles?</w:t>
      </w:r>
      <w:r w:rsidR="00E05619" w:rsidRPr="00810B3C">
        <w:rPr>
          <w:rFonts w:ascii="Arial" w:hAnsi="Arial" w:cs="Arial"/>
        </w:rPr>
        <w:t xml:space="preserve"> Model Rules are available from Consumer Affairs </w:t>
      </w:r>
      <w:r w:rsidR="004147B8" w:rsidRPr="00810B3C">
        <w:rPr>
          <w:rFonts w:ascii="Arial" w:hAnsi="Arial" w:cs="Arial"/>
        </w:rPr>
        <w:t>Victoria</w:t>
      </w:r>
      <w:r w:rsidR="00FE0A50">
        <w:rPr>
          <w:rFonts w:ascii="Arial" w:hAnsi="Arial" w:cs="Arial"/>
        </w:rPr>
        <w:t xml:space="preserve"> 1300 558 181</w:t>
      </w:r>
      <w:r w:rsidR="004147B8" w:rsidRPr="00810B3C">
        <w:rPr>
          <w:rFonts w:ascii="Arial" w:hAnsi="Arial" w:cs="Arial"/>
        </w:rPr>
        <w:t>;</w:t>
      </w:r>
      <w:r w:rsidR="00E05619" w:rsidRPr="00810B3C">
        <w:rPr>
          <w:rFonts w:ascii="Arial" w:hAnsi="Arial" w:cs="Arial"/>
        </w:rPr>
        <w:t xml:space="preserve"> these can </w:t>
      </w:r>
      <w:r w:rsidR="00E05619" w:rsidRPr="00810B3C">
        <w:rPr>
          <w:rFonts w:ascii="Arial" w:hAnsi="Arial" w:cs="Arial"/>
        </w:rPr>
        <w:lastRenderedPageBreak/>
        <w:t>be adopted by the group or used as a guide to develop their own</w:t>
      </w:r>
      <w:r w:rsidR="003A5AD1">
        <w:rPr>
          <w:rFonts w:ascii="Arial" w:hAnsi="Arial" w:cs="Arial"/>
        </w:rPr>
        <w:t>.</w:t>
      </w:r>
    </w:p>
    <w:p w:rsidR="0085436E" w:rsidRDefault="00667944">
      <w:pPr>
        <w:pStyle w:val="ListParagraph"/>
        <w:numPr>
          <w:ilvl w:val="0"/>
          <w:numId w:val="27"/>
        </w:numPr>
        <w:spacing w:after="60"/>
        <w:contextualSpacing w:val="0"/>
        <w:rPr>
          <w:rFonts w:ascii="Arial" w:hAnsi="Arial" w:cs="Arial"/>
        </w:rPr>
      </w:pPr>
      <w:bookmarkStart w:id="33" w:name="_Toc432507317"/>
      <w:bookmarkStart w:id="34" w:name="_Toc435514248"/>
      <w:bookmarkStart w:id="35" w:name="_Toc435540053"/>
      <w:r w:rsidRPr="00CE1710">
        <w:rPr>
          <w:rStyle w:val="Heading4Char"/>
          <w:rFonts w:ascii="Arial" w:hAnsi="Arial" w:cs="Arial"/>
          <w:b/>
          <w:i w:val="0"/>
          <w:color w:val="000000" w:themeColor="text1"/>
        </w:rPr>
        <w:t>Cost</w:t>
      </w:r>
      <w:bookmarkEnd w:id="33"/>
      <w:bookmarkEnd w:id="34"/>
      <w:bookmarkEnd w:id="35"/>
      <w:r w:rsidRPr="00810B3C">
        <w:rPr>
          <w:rStyle w:val="Heading4Char"/>
          <w:rFonts w:ascii="Arial" w:hAnsi="Arial" w:cs="Arial"/>
        </w:rPr>
        <w:t xml:space="preserve"> </w:t>
      </w:r>
      <w:r w:rsidRPr="00810B3C">
        <w:rPr>
          <w:rFonts w:ascii="Arial" w:hAnsi="Arial" w:cs="Arial"/>
        </w:rPr>
        <w:t>Do</w:t>
      </w:r>
      <w:r w:rsidR="00EE000F" w:rsidRPr="00810B3C">
        <w:rPr>
          <w:rFonts w:ascii="Arial" w:hAnsi="Arial" w:cs="Arial"/>
        </w:rPr>
        <w:t xml:space="preserve"> you need a small fee to pay for the venue and </w:t>
      </w:r>
      <w:r w:rsidR="00E05619" w:rsidRPr="00810B3C">
        <w:rPr>
          <w:rFonts w:ascii="Arial" w:hAnsi="Arial" w:cs="Arial"/>
        </w:rPr>
        <w:t xml:space="preserve">refreshments? Some groups develop a roster </w:t>
      </w:r>
      <w:r w:rsidR="00FF6C4B" w:rsidRPr="00810B3C">
        <w:rPr>
          <w:rFonts w:ascii="Arial" w:hAnsi="Arial" w:cs="Arial"/>
        </w:rPr>
        <w:t xml:space="preserve">from the </w:t>
      </w:r>
      <w:r w:rsidR="0010443C" w:rsidRPr="00810B3C">
        <w:rPr>
          <w:rFonts w:ascii="Arial" w:hAnsi="Arial" w:cs="Arial"/>
        </w:rPr>
        <w:t>beginning</w:t>
      </w:r>
      <w:r w:rsidR="00E05619" w:rsidRPr="00810B3C">
        <w:rPr>
          <w:rFonts w:ascii="Arial" w:hAnsi="Arial" w:cs="Arial"/>
        </w:rPr>
        <w:t xml:space="preserve"> to help bring refreshments until </w:t>
      </w:r>
      <w:r w:rsidR="00FF6C4B" w:rsidRPr="00810B3C">
        <w:rPr>
          <w:rFonts w:ascii="Arial" w:hAnsi="Arial" w:cs="Arial"/>
        </w:rPr>
        <w:t>they raise funds to allocate for this purpose</w:t>
      </w:r>
      <w:r w:rsidR="003A5AD1">
        <w:rPr>
          <w:rFonts w:ascii="Arial" w:hAnsi="Arial" w:cs="Arial"/>
        </w:rPr>
        <w:t>.</w:t>
      </w:r>
      <w:r w:rsidR="00E05619" w:rsidRPr="00810B3C">
        <w:rPr>
          <w:rFonts w:ascii="Arial" w:hAnsi="Arial" w:cs="Arial"/>
        </w:rPr>
        <w:t xml:space="preserve"> </w:t>
      </w:r>
    </w:p>
    <w:p w:rsidR="0085436E" w:rsidRDefault="00667944">
      <w:pPr>
        <w:pStyle w:val="ListParagraph"/>
        <w:numPr>
          <w:ilvl w:val="0"/>
          <w:numId w:val="27"/>
        </w:numPr>
        <w:spacing w:after="60"/>
        <w:contextualSpacing w:val="0"/>
        <w:rPr>
          <w:rFonts w:ascii="Arial" w:hAnsi="Arial" w:cs="Arial"/>
        </w:rPr>
      </w:pPr>
      <w:bookmarkStart w:id="36" w:name="_Toc432507318"/>
      <w:bookmarkStart w:id="37" w:name="_Toc435514249"/>
      <w:bookmarkStart w:id="38" w:name="_Toc435540054"/>
      <w:r w:rsidRPr="00CE1710">
        <w:rPr>
          <w:rStyle w:val="Heading4Char"/>
          <w:rFonts w:ascii="Arial" w:hAnsi="Arial" w:cs="Arial"/>
          <w:b/>
          <w:i w:val="0"/>
          <w:color w:val="000000" w:themeColor="text1"/>
        </w:rPr>
        <w:t>Availability</w:t>
      </w:r>
      <w:bookmarkEnd w:id="36"/>
      <w:bookmarkEnd w:id="37"/>
      <w:bookmarkEnd w:id="38"/>
      <w:r w:rsidRPr="00810B3C">
        <w:rPr>
          <w:rFonts w:ascii="Arial" w:hAnsi="Arial" w:cs="Arial"/>
        </w:rPr>
        <w:t xml:space="preserve"> It</w:t>
      </w:r>
      <w:r w:rsidR="00EE000F" w:rsidRPr="00810B3C">
        <w:rPr>
          <w:rFonts w:ascii="Arial" w:hAnsi="Arial" w:cs="Arial"/>
        </w:rPr>
        <w:t xml:space="preserve"> is important to find out and discuss time commitment of participants. Will you be meeting</w:t>
      </w:r>
      <w:r w:rsidRPr="00810B3C">
        <w:rPr>
          <w:rFonts w:ascii="Arial" w:hAnsi="Arial" w:cs="Arial"/>
        </w:rPr>
        <w:t xml:space="preserve"> during the day or after hours?</w:t>
      </w:r>
    </w:p>
    <w:p w:rsidR="0085436E" w:rsidRDefault="00EE000F">
      <w:pPr>
        <w:pStyle w:val="ListParagraph"/>
        <w:numPr>
          <w:ilvl w:val="0"/>
          <w:numId w:val="27"/>
        </w:numPr>
        <w:spacing w:after="60"/>
        <w:contextualSpacing w:val="0"/>
        <w:rPr>
          <w:rFonts w:ascii="Arial" w:hAnsi="Arial" w:cs="Arial"/>
        </w:rPr>
      </w:pPr>
      <w:bookmarkStart w:id="39" w:name="_Toc432507319"/>
      <w:bookmarkStart w:id="40" w:name="_Toc435514250"/>
      <w:bookmarkStart w:id="41" w:name="_Toc435540055"/>
      <w:r w:rsidRPr="00CE1710">
        <w:rPr>
          <w:rStyle w:val="Heading4Char"/>
          <w:rFonts w:ascii="Arial" w:hAnsi="Arial" w:cs="Arial"/>
          <w:b/>
          <w:i w:val="0"/>
          <w:color w:val="000000" w:themeColor="text1"/>
        </w:rPr>
        <w:t>Expectations</w:t>
      </w:r>
      <w:bookmarkEnd w:id="39"/>
      <w:bookmarkEnd w:id="40"/>
      <w:bookmarkEnd w:id="41"/>
      <w:r w:rsidR="00ED1D05" w:rsidRPr="00CE1710">
        <w:rPr>
          <w:rStyle w:val="Heading4Char"/>
          <w:rFonts w:ascii="Arial" w:hAnsi="Arial" w:cs="Arial"/>
          <w:b/>
          <w:color w:val="000000" w:themeColor="text1"/>
        </w:rPr>
        <w:t xml:space="preserve"> </w:t>
      </w:r>
      <w:r w:rsidRPr="00810B3C">
        <w:rPr>
          <w:rFonts w:ascii="Arial" w:hAnsi="Arial" w:cs="Arial"/>
        </w:rPr>
        <w:t xml:space="preserve">Perhaps one of the most important </w:t>
      </w:r>
      <w:r w:rsidR="00FF6C4B" w:rsidRPr="00810B3C">
        <w:rPr>
          <w:rFonts w:ascii="Arial" w:hAnsi="Arial" w:cs="Arial"/>
        </w:rPr>
        <w:t>aspects</w:t>
      </w:r>
      <w:r w:rsidRPr="00810B3C">
        <w:rPr>
          <w:rFonts w:ascii="Arial" w:hAnsi="Arial" w:cs="Arial"/>
        </w:rPr>
        <w:t xml:space="preserve"> of this stage is for participants to outline any expectations they have of the group. This </w:t>
      </w:r>
      <w:r w:rsidR="0004034B" w:rsidRPr="00810B3C">
        <w:rPr>
          <w:rFonts w:ascii="Arial" w:hAnsi="Arial" w:cs="Arial"/>
        </w:rPr>
        <w:t>helps the group start</w:t>
      </w:r>
      <w:r w:rsidRPr="00810B3C">
        <w:rPr>
          <w:rFonts w:ascii="Arial" w:hAnsi="Arial" w:cs="Arial"/>
        </w:rPr>
        <w:t xml:space="preserve"> with realistic goals and awareness of the limitations they mig</w:t>
      </w:r>
      <w:r w:rsidR="00F34562" w:rsidRPr="00810B3C">
        <w:rPr>
          <w:rFonts w:ascii="Arial" w:hAnsi="Arial" w:cs="Arial"/>
        </w:rPr>
        <w:t>ht have as the group is formed.</w:t>
      </w:r>
      <w:r w:rsidR="004E3B5A" w:rsidRPr="00810B3C">
        <w:rPr>
          <w:rFonts w:ascii="Arial" w:hAnsi="Arial" w:cs="Arial"/>
        </w:rPr>
        <w:t xml:space="preserve">  </w:t>
      </w:r>
      <w:r w:rsidR="00ED1D05" w:rsidRPr="00810B3C">
        <w:rPr>
          <w:rFonts w:ascii="Arial" w:hAnsi="Arial" w:cs="Arial"/>
        </w:rPr>
        <w:t>These will</w:t>
      </w:r>
      <w:r w:rsidR="004E3B5A" w:rsidRPr="00810B3C">
        <w:rPr>
          <w:rFonts w:ascii="Arial" w:hAnsi="Arial" w:cs="Arial"/>
        </w:rPr>
        <w:t xml:space="preserve"> also clarify the commitment each individual ha</w:t>
      </w:r>
      <w:r w:rsidR="00FF6C4B" w:rsidRPr="00810B3C">
        <w:rPr>
          <w:rFonts w:ascii="Arial" w:hAnsi="Arial" w:cs="Arial"/>
        </w:rPr>
        <w:t xml:space="preserve">s </w:t>
      </w:r>
      <w:r w:rsidR="004E3B5A" w:rsidRPr="00810B3C">
        <w:rPr>
          <w:rFonts w:ascii="Arial" w:hAnsi="Arial" w:cs="Arial"/>
        </w:rPr>
        <w:t>to offer to the group.</w:t>
      </w:r>
    </w:p>
    <w:p w:rsidR="0085436E" w:rsidRDefault="003A5AD1">
      <w:pPr>
        <w:pStyle w:val="ListParagraph"/>
        <w:numPr>
          <w:ilvl w:val="0"/>
          <w:numId w:val="27"/>
        </w:numPr>
        <w:spacing w:after="120"/>
        <w:contextualSpacing w:val="0"/>
        <w:rPr>
          <w:rFonts w:ascii="Arial" w:hAnsi="Arial" w:cs="Arial"/>
        </w:rPr>
      </w:pPr>
      <w:bookmarkStart w:id="42" w:name="_Toc432507320"/>
      <w:bookmarkStart w:id="43" w:name="_Toc435514251"/>
      <w:bookmarkStart w:id="44" w:name="_Toc435540056"/>
      <w:r>
        <w:rPr>
          <w:rStyle w:val="Heading4Char"/>
          <w:rFonts w:ascii="Arial" w:hAnsi="Arial" w:cs="Arial"/>
          <w:b/>
          <w:i w:val="0"/>
          <w:color w:val="000000" w:themeColor="text1"/>
        </w:rPr>
        <w:t>Statement of p</w:t>
      </w:r>
      <w:r w:rsidR="001437B9" w:rsidRPr="00CE1710">
        <w:rPr>
          <w:rStyle w:val="Heading4Char"/>
          <w:rFonts w:ascii="Arial" w:hAnsi="Arial" w:cs="Arial"/>
          <w:b/>
          <w:i w:val="0"/>
          <w:color w:val="000000" w:themeColor="text1"/>
        </w:rPr>
        <w:t>urpose</w:t>
      </w:r>
      <w:bookmarkEnd w:id="42"/>
      <w:bookmarkEnd w:id="43"/>
      <w:bookmarkEnd w:id="44"/>
      <w:r w:rsidR="001437B9" w:rsidRPr="00810B3C">
        <w:rPr>
          <w:rFonts w:ascii="Arial" w:hAnsi="Arial" w:cs="Arial"/>
        </w:rPr>
        <w:t xml:space="preserve"> </w:t>
      </w:r>
      <w:r w:rsidR="00FE0C9D" w:rsidRPr="00810B3C">
        <w:rPr>
          <w:rFonts w:ascii="Arial" w:hAnsi="Arial" w:cs="Arial"/>
        </w:rPr>
        <w:t xml:space="preserve">Once a number of people have expressed interest in belonging to your group, are meeting regularly and have had a chance to check that all participants agree with what the group’s aims are, it’s a good idea to develop a purpose statement. </w:t>
      </w:r>
      <w:r w:rsidR="005D74FB" w:rsidRPr="00810B3C">
        <w:rPr>
          <w:rFonts w:ascii="Arial" w:hAnsi="Arial" w:cs="Arial"/>
        </w:rPr>
        <w:t xml:space="preserve"> </w:t>
      </w:r>
      <w:proofErr w:type="gramStart"/>
      <w:r w:rsidR="005D74FB" w:rsidRPr="00810B3C">
        <w:rPr>
          <w:rFonts w:ascii="Arial" w:hAnsi="Arial" w:cs="Arial"/>
        </w:rPr>
        <w:t xml:space="preserve">A </w:t>
      </w:r>
      <w:r w:rsidR="007B2CF0" w:rsidRPr="00810B3C">
        <w:rPr>
          <w:rFonts w:ascii="Arial" w:hAnsi="Arial" w:cs="Arial"/>
        </w:rPr>
        <w:t xml:space="preserve"> </w:t>
      </w:r>
      <w:r>
        <w:rPr>
          <w:rFonts w:ascii="Arial" w:hAnsi="Arial" w:cs="Arial"/>
        </w:rPr>
        <w:t>s</w:t>
      </w:r>
      <w:r w:rsidR="00FE0A50">
        <w:rPr>
          <w:rFonts w:ascii="Arial" w:hAnsi="Arial" w:cs="Arial"/>
        </w:rPr>
        <w:t>tatement</w:t>
      </w:r>
      <w:proofErr w:type="gramEnd"/>
      <w:r w:rsidR="00FE0A50">
        <w:rPr>
          <w:rFonts w:ascii="Arial" w:hAnsi="Arial" w:cs="Arial"/>
        </w:rPr>
        <w:t xml:space="preserve"> </w:t>
      </w:r>
      <w:r>
        <w:rPr>
          <w:rFonts w:ascii="Arial" w:hAnsi="Arial" w:cs="Arial"/>
        </w:rPr>
        <w:t>o</w:t>
      </w:r>
      <w:r w:rsidR="00FE0A50">
        <w:rPr>
          <w:rFonts w:ascii="Arial" w:hAnsi="Arial" w:cs="Arial"/>
        </w:rPr>
        <w:t xml:space="preserve">f </w:t>
      </w:r>
      <w:r>
        <w:rPr>
          <w:rFonts w:ascii="Arial" w:hAnsi="Arial" w:cs="Arial"/>
        </w:rPr>
        <w:t>p</w:t>
      </w:r>
      <w:r w:rsidR="00FE0C9D" w:rsidRPr="00810B3C">
        <w:rPr>
          <w:rFonts w:ascii="Arial" w:hAnsi="Arial" w:cs="Arial"/>
        </w:rPr>
        <w:t xml:space="preserve">urpose does not have to be complicated. It may simply state what the group wants to do and how </w:t>
      </w:r>
      <w:r w:rsidR="00FF6C4B" w:rsidRPr="00810B3C">
        <w:rPr>
          <w:rFonts w:ascii="Arial" w:hAnsi="Arial" w:cs="Arial"/>
        </w:rPr>
        <w:t xml:space="preserve">it </w:t>
      </w:r>
      <w:r w:rsidR="00113A38">
        <w:rPr>
          <w:rFonts w:ascii="Arial" w:hAnsi="Arial" w:cs="Arial"/>
        </w:rPr>
        <w:t xml:space="preserve">will go about doing it.  An </w:t>
      </w:r>
      <w:r w:rsidR="00FE0C9D" w:rsidRPr="00810B3C">
        <w:rPr>
          <w:rFonts w:ascii="Arial" w:hAnsi="Arial" w:cs="Arial"/>
        </w:rPr>
        <w:t>example</w:t>
      </w:r>
      <w:r w:rsidR="00113A38">
        <w:rPr>
          <w:rFonts w:ascii="Arial" w:hAnsi="Arial" w:cs="Arial"/>
        </w:rPr>
        <w:t xml:space="preserve"> </w:t>
      </w:r>
      <w:r w:rsidR="00FE0C9D" w:rsidRPr="00810B3C">
        <w:rPr>
          <w:rFonts w:ascii="Arial" w:hAnsi="Arial" w:cs="Arial"/>
        </w:rPr>
        <w:t xml:space="preserve">of </w:t>
      </w:r>
      <w:r>
        <w:rPr>
          <w:rFonts w:ascii="Arial" w:hAnsi="Arial" w:cs="Arial"/>
        </w:rPr>
        <w:t>s</w:t>
      </w:r>
      <w:r w:rsidR="00FE0C9D" w:rsidRPr="00810B3C">
        <w:rPr>
          <w:rFonts w:ascii="Arial" w:hAnsi="Arial" w:cs="Arial"/>
        </w:rPr>
        <w:t>tatement</w:t>
      </w:r>
      <w:r w:rsidR="005D74FB" w:rsidRPr="00810B3C">
        <w:rPr>
          <w:rFonts w:ascii="Arial" w:hAnsi="Arial" w:cs="Arial"/>
        </w:rPr>
        <w:t xml:space="preserve">s of </w:t>
      </w:r>
      <w:r>
        <w:rPr>
          <w:rFonts w:ascii="Arial" w:hAnsi="Arial" w:cs="Arial"/>
        </w:rPr>
        <w:t>p</w:t>
      </w:r>
      <w:r w:rsidR="00113A38">
        <w:rPr>
          <w:rFonts w:ascii="Arial" w:hAnsi="Arial" w:cs="Arial"/>
        </w:rPr>
        <w:t>urpose may be</w:t>
      </w:r>
      <w:r w:rsidR="002514F2" w:rsidRPr="00810B3C">
        <w:rPr>
          <w:rFonts w:ascii="Arial" w:hAnsi="Arial" w:cs="Arial"/>
        </w:rPr>
        <w:t>:</w:t>
      </w:r>
    </w:p>
    <w:p w:rsidR="00667944" w:rsidRDefault="00FE0C9D" w:rsidP="002D66DF">
      <w:pPr>
        <w:pStyle w:val="ListParagraph"/>
        <w:ind w:left="0" w:right="48"/>
        <w:jc w:val="center"/>
        <w:rPr>
          <w:rFonts w:ascii="Arial" w:hAnsi="Arial" w:cs="Arial"/>
          <w:i/>
          <w:color w:val="17365D" w:themeColor="text2" w:themeShade="BF"/>
          <w:sz w:val="20"/>
        </w:rPr>
      </w:pPr>
      <w:r w:rsidRPr="00FE0A50">
        <w:rPr>
          <w:rFonts w:ascii="Arial" w:hAnsi="Arial" w:cs="Arial"/>
          <w:i/>
          <w:color w:val="17365D" w:themeColor="text2" w:themeShade="BF"/>
          <w:sz w:val="20"/>
        </w:rPr>
        <w:t xml:space="preserve">The </w:t>
      </w:r>
      <w:r w:rsidR="00667944" w:rsidRPr="00FE0A50">
        <w:rPr>
          <w:rFonts w:ascii="Arial" w:hAnsi="Arial" w:cs="Arial"/>
          <w:i/>
          <w:color w:val="17365D" w:themeColor="text2" w:themeShade="BF"/>
          <w:sz w:val="20"/>
        </w:rPr>
        <w:t xml:space="preserve">Hillside Meadows Sensory Garden </w:t>
      </w:r>
      <w:r w:rsidR="005A7832" w:rsidRPr="00FE0A50">
        <w:rPr>
          <w:rFonts w:ascii="Arial" w:hAnsi="Arial" w:cs="Arial"/>
          <w:i/>
          <w:color w:val="17365D" w:themeColor="text2" w:themeShade="BF"/>
          <w:sz w:val="20"/>
        </w:rPr>
        <w:t>is</w:t>
      </w:r>
      <w:r w:rsidR="00667944" w:rsidRPr="00FE0A50">
        <w:rPr>
          <w:rFonts w:ascii="Arial" w:hAnsi="Arial" w:cs="Arial"/>
          <w:i/>
          <w:color w:val="17365D" w:themeColor="text2" w:themeShade="BF"/>
          <w:sz w:val="20"/>
        </w:rPr>
        <w:t xml:space="preserve"> </w:t>
      </w:r>
      <w:r w:rsidR="004147B8" w:rsidRPr="00FE0A50">
        <w:rPr>
          <w:rFonts w:ascii="Arial" w:hAnsi="Arial" w:cs="Arial"/>
          <w:i/>
          <w:color w:val="17365D" w:themeColor="text2" w:themeShade="BF"/>
          <w:sz w:val="20"/>
        </w:rPr>
        <w:t>a communal garden for the senses where everyone is welcome</w:t>
      </w:r>
      <w:r w:rsidR="00614E66">
        <w:rPr>
          <w:rFonts w:ascii="Arial" w:hAnsi="Arial" w:cs="Arial"/>
          <w:i/>
          <w:color w:val="17365D" w:themeColor="text2" w:themeShade="BF"/>
          <w:sz w:val="20"/>
        </w:rPr>
        <w:t xml:space="preserve">. </w:t>
      </w:r>
      <w:r w:rsidR="00667944" w:rsidRPr="00FE0A50">
        <w:rPr>
          <w:rFonts w:ascii="Arial" w:hAnsi="Arial" w:cs="Arial"/>
          <w:i/>
          <w:color w:val="17365D" w:themeColor="text2" w:themeShade="BF"/>
          <w:sz w:val="20"/>
        </w:rPr>
        <w:t xml:space="preserve">People </w:t>
      </w:r>
      <w:r w:rsidR="00FE0A50">
        <w:rPr>
          <w:rFonts w:ascii="Arial" w:hAnsi="Arial" w:cs="Arial"/>
          <w:i/>
          <w:color w:val="17365D" w:themeColor="text2" w:themeShade="BF"/>
          <w:sz w:val="20"/>
        </w:rPr>
        <w:t xml:space="preserve">who are </w:t>
      </w:r>
      <w:r w:rsidR="00667944" w:rsidRPr="00FE0A50">
        <w:rPr>
          <w:rFonts w:ascii="Arial" w:hAnsi="Arial" w:cs="Arial"/>
          <w:i/>
          <w:color w:val="17365D" w:themeColor="text2" w:themeShade="BF"/>
          <w:sz w:val="20"/>
        </w:rPr>
        <w:t>visual</w:t>
      </w:r>
      <w:r w:rsidR="005D74FB" w:rsidRPr="00FE0A50">
        <w:rPr>
          <w:rFonts w:ascii="Arial" w:hAnsi="Arial" w:cs="Arial"/>
          <w:i/>
          <w:color w:val="17365D" w:themeColor="text2" w:themeShade="BF"/>
          <w:sz w:val="20"/>
        </w:rPr>
        <w:t>ly</w:t>
      </w:r>
      <w:r w:rsidR="00667944" w:rsidRPr="00FE0A50">
        <w:rPr>
          <w:rFonts w:ascii="Arial" w:hAnsi="Arial" w:cs="Arial"/>
          <w:i/>
          <w:color w:val="17365D" w:themeColor="text2" w:themeShade="BF"/>
          <w:sz w:val="20"/>
        </w:rPr>
        <w:t xml:space="preserve"> impaired </w:t>
      </w:r>
      <w:r w:rsidR="00FE0A50">
        <w:rPr>
          <w:rFonts w:ascii="Arial" w:hAnsi="Arial" w:cs="Arial"/>
          <w:i/>
          <w:color w:val="17365D" w:themeColor="text2" w:themeShade="BF"/>
          <w:sz w:val="20"/>
        </w:rPr>
        <w:t xml:space="preserve">or </w:t>
      </w:r>
      <w:r w:rsidR="00FE0A50" w:rsidRPr="00FE0A50">
        <w:rPr>
          <w:rFonts w:ascii="Arial" w:hAnsi="Arial" w:cs="Arial"/>
          <w:i/>
          <w:color w:val="17365D" w:themeColor="text2" w:themeShade="BF"/>
          <w:sz w:val="20"/>
        </w:rPr>
        <w:t>people</w:t>
      </w:r>
      <w:r w:rsidR="005D74FB" w:rsidRPr="00FE0A50">
        <w:rPr>
          <w:rFonts w:ascii="Arial" w:hAnsi="Arial" w:cs="Arial"/>
          <w:i/>
          <w:color w:val="17365D" w:themeColor="text2" w:themeShade="BF"/>
          <w:sz w:val="20"/>
        </w:rPr>
        <w:t xml:space="preserve"> living with</w:t>
      </w:r>
      <w:r w:rsidR="00667944" w:rsidRPr="00FE0A50">
        <w:rPr>
          <w:rFonts w:ascii="Arial" w:hAnsi="Arial" w:cs="Arial"/>
          <w:i/>
          <w:color w:val="17365D" w:themeColor="text2" w:themeShade="BF"/>
          <w:sz w:val="20"/>
        </w:rPr>
        <w:t xml:space="preserve"> dementia can participate and contribute to the garden as well as </w:t>
      </w:r>
      <w:r w:rsidR="00FE0A50" w:rsidRPr="00FE0A50">
        <w:rPr>
          <w:rFonts w:ascii="Arial" w:hAnsi="Arial" w:cs="Arial"/>
          <w:i/>
          <w:color w:val="17365D" w:themeColor="text2" w:themeShade="BF"/>
          <w:sz w:val="20"/>
        </w:rPr>
        <w:t>enjoying nature</w:t>
      </w:r>
      <w:r w:rsidR="00667944" w:rsidRPr="00FE0A50">
        <w:rPr>
          <w:rFonts w:ascii="Arial" w:hAnsi="Arial" w:cs="Arial"/>
          <w:i/>
          <w:color w:val="17365D" w:themeColor="text2" w:themeShade="BF"/>
          <w:sz w:val="20"/>
        </w:rPr>
        <w:t xml:space="preserve"> in</w:t>
      </w:r>
      <w:r w:rsidR="00FE0A50" w:rsidRPr="00FE0A50">
        <w:rPr>
          <w:rFonts w:ascii="Arial" w:hAnsi="Arial" w:cs="Arial"/>
          <w:i/>
          <w:color w:val="17365D" w:themeColor="text2" w:themeShade="BF"/>
          <w:sz w:val="20"/>
        </w:rPr>
        <w:t xml:space="preserve"> a safe and tactile environment</w:t>
      </w:r>
      <w:r w:rsidR="00614E66">
        <w:rPr>
          <w:rFonts w:ascii="Arial" w:hAnsi="Arial" w:cs="Arial"/>
          <w:i/>
          <w:color w:val="17365D" w:themeColor="text2" w:themeShade="BF"/>
          <w:sz w:val="20"/>
        </w:rPr>
        <w:t xml:space="preserve">. </w:t>
      </w:r>
      <w:r w:rsidR="00113A38">
        <w:rPr>
          <w:rFonts w:ascii="Arial" w:hAnsi="Arial" w:cs="Arial"/>
          <w:i/>
          <w:color w:val="FF0000"/>
          <w:sz w:val="20"/>
        </w:rPr>
        <w:t xml:space="preserve"> </w:t>
      </w:r>
    </w:p>
    <w:p w:rsidR="00614E66" w:rsidRPr="00FE0A50" w:rsidRDefault="00113A38" w:rsidP="002D66DF">
      <w:pPr>
        <w:pStyle w:val="ListParagraph"/>
        <w:ind w:left="0" w:right="48"/>
        <w:jc w:val="center"/>
        <w:rPr>
          <w:rFonts w:ascii="Arial" w:hAnsi="Arial" w:cs="Arial"/>
          <w:i/>
          <w:color w:val="17365D" w:themeColor="text2" w:themeShade="BF"/>
          <w:sz w:val="20"/>
        </w:rPr>
      </w:pPr>
      <w:r>
        <w:rPr>
          <w:rFonts w:ascii="Arial" w:hAnsi="Arial" w:cs="Arial"/>
          <w:i/>
          <w:color w:val="17365D" w:themeColor="text2" w:themeShade="BF"/>
          <w:sz w:val="20"/>
        </w:rPr>
        <w:t xml:space="preserve">Or </w:t>
      </w:r>
    </w:p>
    <w:p w:rsidR="00FE0C9D" w:rsidRPr="002D66DF" w:rsidRDefault="00FE0C9D" w:rsidP="004857E4">
      <w:pPr>
        <w:pStyle w:val="ListParagraph"/>
        <w:ind w:left="0" w:right="48"/>
        <w:jc w:val="center"/>
        <w:rPr>
          <w:rFonts w:ascii="Arial" w:hAnsi="Arial" w:cs="Arial"/>
          <w:color w:val="17365D" w:themeColor="text2" w:themeShade="BF"/>
        </w:rPr>
      </w:pPr>
      <w:r w:rsidRPr="00FE0A50">
        <w:rPr>
          <w:rFonts w:ascii="Arial" w:hAnsi="Arial" w:cs="Arial"/>
          <w:i/>
          <w:color w:val="17365D" w:themeColor="text2" w:themeShade="BF"/>
          <w:sz w:val="20"/>
        </w:rPr>
        <w:t xml:space="preserve">The </w:t>
      </w:r>
      <w:r w:rsidR="00295D83" w:rsidRPr="00FE0A50">
        <w:rPr>
          <w:rFonts w:ascii="Arial" w:hAnsi="Arial" w:cs="Arial"/>
          <w:i/>
          <w:color w:val="17365D" w:themeColor="text2" w:themeShade="BF"/>
          <w:sz w:val="20"/>
        </w:rPr>
        <w:t>Grandparent Club</w:t>
      </w:r>
      <w:r w:rsidRPr="00FE0A50">
        <w:rPr>
          <w:rFonts w:ascii="Arial" w:hAnsi="Arial" w:cs="Arial"/>
          <w:i/>
          <w:color w:val="17365D" w:themeColor="text2" w:themeShade="BF"/>
          <w:sz w:val="20"/>
        </w:rPr>
        <w:t xml:space="preserve"> </w:t>
      </w:r>
      <w:r w:rsidR="00295D83" w:rsidRPr="00FE0A50">
        <w:rPr>
          <w:rFonts w:ascii="Arial" w:hAnsi="Arial" w:cs="Arial"/>
          <w:i/>
          <w:color w:val="17365D" w:themeColor="text2" w:themeShade="BF"/>
          <w:sz w:val="20"/>
        </w:rPr>
        <w:t>is a place for grandparent to</w:t>
      </w:r>
      <w:r w:rsidRPr="00FE0A50">
        <w:rPr>
          <w:rFonts w:ascii="Arial" w:hAnsi="Arial" w:cs="Arial"/>
          <w:i/>
          <w:color w:val="17365D" w:themeColor="text2" w:themeShade="BF"/>
          <w:sz w:val="20"/>
        </w:rPr>
        <w:t xml:space="preserve"> come together to share their </w:t>
      </w:r>
      <w:r w:rsidR="00295D83" w:rsidRPr="00FE0A50">
        <w:rPr>
          <w:rFonts w:ascii="Arial" w:hAnsi="Arial" w:cs="Arial"/>
          <w:i/>
          <w:color w:val="17365D" w:themeColor="text2" w:themeShade="BF"/>
          <w:sz w:val="20"/>
        </w:rPr>
        <w:lastRenderedPageBreak/>
        <w:t>knowledge, skills, experiences and brag about their grandchildren</w:t>
      </w:r>
      <w:r w:rsidRPr="00FE0A50">
        <w:rPr>
          <w:rFonts w:ascii="Arial" w:hAnsi="Arial" w:cs="Arial"/>
          <w:i/>
          <w:color w:val="17365D" w:themeColor="text2" w:themeShade="BF"/>
          <w:sz w:val="20"/>
        </w:rPr>
        <w:t xml:space="preserve"> in a relaxed, fun and safe environment. It is a place </w:t>
      </w:r>
      <w:r w:rsidR="00295D83" w:rsidRPr="00FE0A50">
        <w:rPr>
          <w:rFonts w:ascii="Arial" w:hAnsi="Arial" w:cs="Arial"/>
          <w:i/>
          <w:color w:val="17365D" w:themeColor="text2" w:themeShade="BF"/>
          <w:sz w:val="20"/>
        </w:rPr>
        <w:t>to celebrate</w:t>
      </w:r>
      <w:r w:rsidRPr="00FE0A50">
        <w:rPr>
          <w:rFonts w:ascii="Arial" w:hAnsi="Arial" w:cs="Arial"/>
          <w:i/>
          <w:color w:val="17365D" w:themeColor="text2" w:themeShade="BF"/>
          <w:sz w:val="20"/>
        </w:rPr>
        <w:t xml:space="preserve"> </w:t>
      </w:r>
      <w:r w:rsidR="00295D83" w:rsidRPr="00FE0A50">
        <w:rPr>
          <w:rFonts w:ascii="Arial" w:hAnsi="Arial" w:cs="Arial"/>
          <w:i/>
          <w:color w:val="17365D" w:themeColor="text2" w:themeShade="BF"/>
          <w:sz w:val="20"/>
        </w:rPr>
        <w:t>aging and diversity with dignity and respect</w:t>
      </w:r>
      <w:r w:rsidR="00614E66">
        <w:rPr>
          <w:rFonts w:ascii="Arial" w:hAnsi="Arial" w:cs="Arial"/>
          <w:i/>
          <w:color w:val="17365D" w:themeColor="text2" w:themeShade="BF"/>
          <w:sz w:val="20"/>
        </w:rPr>
        <w:t xml:space="preserve">. </w:t>
      </w:r>
      <w:r w:rsidR="00113A38">
        <w:rPr>
          <w:rFonts w:ascii="Arial" w:hAnsi="Arial" w:cs="Arial"/>
          <w:i/>
          <w:color w:val="FF0000"/>
          <w:sz w:val="20"/>
        </w:rPr>
        <w:t xml:space="preserve"> </w:t>
      </w:r>
    </w:p>
    <w:p w:rsidR="00FE3530" w:rsidRPr="00BE086D" w:rsidRDefault="00FE3530" w:rsidP="00987E61">
      <w:pPr>
        <w:rPr>
          <w:rFonts w:ascii="Century Gothic" w:hAnsi="Century Gothic"/>
          <w:b/>
          <w:sz w:val="24"/>
        </w:rPr>
      </w:pPr>
      <w:bookmarkStart w:id="45" w:name="_Toc432507344"/>
      <w:r w:rsidRPr="00BE086D">
        <w:rPr>
          <w:rFonts w:ascii="Century Gothic" w:hAnsi="Century Gothic"/>
          <w:b/>
          <w:sz w:val="24"/>
        </w:rPr>
        <w:t>Your group’s smooth running</w:t>
      </w:r>
      <w:bookmarkEnd w:id="45"/>
      <w:r w:rsidRPr="00BE086D">
        <w:rPr>
          <w:rFonts w:ascii="Century Gothic" w:hAnsi="Century Gothic"/>
          <w:b/>
          <w:sz w:val="24"/>
        </w:rPr>
        <w:t xml:space="preserve"> </w:t>
      </w:r>
    </w:p>
    <w:p w:rsidR="0030732D" w:rsidRDefault="00FE3530" w:rsidP="00FE3530">
      <w:pPr>
        <w:rPr>
          <w:rFonts w:ascii="Arial" w:hAnsi="Arial" w:cs="Arial"/>
        </w:rPr>
      </w:pPr>
      <w:r w:rsidRPr="00810B3C">
        <w:rPr>
          <w:rFonts w:ascii="Arial" w:hAnsi="Arial" w:cs="Arial"/>
        </w:rPr>
        <w:t>Every group that is working towards a common goal</w:t>
      </w:r>
      <w:r w:rsidR="00FE0A50">
        <w:rPr>
          <w:rFonts w:ascii="Arial" w:hAnsi="Arial" w:cs="Arial"/>
        </w:rPr>
        <w:t xml:space="preserve"> or </w:t>
      </w:r>
      <w:r w:rsidRPr="00810B3C">
        <w:rPr>
          <w:rFonts w:ascii="Arial" w:hAnsi="Arial" w:cs="Arial"/>
        </w:rPr>
        <w:t xml:space="preserve">cause may go through different stages and it’s a good idea to be aware of these. The beginning is usually a little uncertain, with members getting to know each other, finding out about each other’s thoughts, ideas and beliefs and how much time and effort each individual member will dedicate to the group etc.  </w:t>
      </w:r>
    </w:p>
    <w:p w:rsidR="00FE3530" w:rsidRPr="00810B3C" w:rsidRDefault="00FE3530" w:rsidP="00FE3530">
      <w:pPr>
        <w:rPr>
          <w:rFonts w:ascii="Arial" w:hAnsi="Arial" w:cs="Arial"/>
        </w:rPr>
      </w:pPr>
      <w:r w:rsidRPr="00810B3C">
        <w:rPr>
          <w:rFonts w:ascii="Arial" w:hAnsi="Arial" w:cs="Arial"/>
        </w:rPr>
        <w:t>The next stage might be followed by a period of uncertainty, especially if roles are not yet defined and members are getting used to each other’s personalities etc. After the</w:t>
      </w:r>
      <w:r w:rsidRPr="00810B3C">
        <w:rPr>
          <w:rFonts w:ascii="Arial" w:hAnsi="Arial" w:cs="Arial"/>
          <w:sz w:val="28"/>
          <w:szCs w:val="28"/>
        </w:rPr>
        <w:t xml:space="preserve"> </w:t>
      </w:r>
      <w:r w:rsidRPr="00810B3C">
        <w:rPr>
          <w:rFonts w:ascii="Arial" w:hAnsi="Arial" w:cs="Arial"/>
        </w:rPr>
        <w:t>group overcomes these stages, the group begins to settle and members feel a sense of belonging and cooperation, everyone is united and identifies with what the group is trying to achieve</w:t>
      </w:r>
      <w:r w:rsidR="00810B3C">
        <w:rPr>
          <w:rFonts w:ascii="Arial" w:hAnsi="Arial" w:cs="Arial"/>
        </w:rPr>
        <w:t xml:space="preserve">. </w:t>
      </w:r>
    </w:p>
    <w:p w:rsidR="00580255" w:rsidRDefault="00FE3530" w:rsidP="00FE3530">
      <w:pPr>
        <w:rPr>
          <w:rFonts w:ascii="Arial" w:hAnsi="Arial" w:cs="Arial"/>
        </w:rPr>
      </w:pPr>
      <w:r w:rsidRPr="00810B3C">
        <w:rPr>
          <w:rFonts w:ascii="Arial" w:hAnsi="Arial" w:cs="Arial"/>
        </w:rPr>
        <w:t>It is important to emphasise that occasionally, groups experience disagreements and whilst in most cases these are easily resolved, at times extra support is needed for the group to continue to run smoothly.  Incorporated groups are governed by a set of rules.  These rules outline processes to follow if the group have reached an impasse and will provide guidance to resolve issues fa</w:t>
      </w:r>
      <w:r w:rsidR="0051655B">
        <w:rPr>
          <w:rFonts w:ascii="Arial" w:hAnsi="Arial" w:cs="Arial"/>
        </w:rPr>
        <w:t xml:space="preserve">irly and legally. </w:t>
      </w:r>
    </w:p>
    <w:p w:rsidR="000165BA" w:rsidRDefault="00580255">
      <w:pPr>
        <w:rPr>
          <w:rFonts w:ascii="Arial" w:hAnsi="Arial" w:cs="Arial"/>
        </w:rPr>
      </w:pPr>
      <w:r w:rsidRPr="00C31120">
        <w:rPr>
          <w:rFonts w:ascii="Arial" w:hAnsi="Arial" w:cs="Arial"/>
        </w:rPr>
        <w:lastRenderedPageBreak/>
        <w:t>For more information visit</w:t>
      </w:r>
      <w:r w:rsidR="00FB469D" w:rsidRPr="00C31120">
        <w:rPr>
          <w:rFonts w:ascii="Arial" w:hAnsi="Arial" w:cs="Arial"/>
        </w:rPr>
        <w:t>:</w:t>
      </w:r>
      <w:r w:rsidRPr="00C31120">
        <w:rPr>
          <w:rFonts w:ascii="Arial" w:hAnsi="Arial" w:cs="Arial"/>
        </w:rPr>
        <w:t xml:space="preserve"> </w:t>
      </w:r>
      <w:r w:rsidR="0095619B" w:rsidRPr="00C31120">
        <w:rPr>
          <w:rFonts w:ascii="Arial" w:hAnsi="Arial" w:cs="Arial"/>
        </w:rPr>
        <w:t>Associations Dispute Resolution</w:t>
      </w:r>
      <w:r w:rsidR="0095619B" w:rsidRPr="00C31120">
        <w:rPr>
          <w:rFonts w:ascii="Arial" w:hAnsi="Arial" w:cs="Arial"/>
          <w:sz w:val="20"/>
          <w:szCs w:val="20"/>
          <w:vertAlign w:val="superscript"/>
        </w:rPr>
        <w:footnoteReference w:id="6"/>
      </w:r>
      <w:r w:rsidR="0095619B" w:rsidRPr="00C31120">
        <w:rPr>
          <w:rFonts w:ascii="Arial" w:hAnsi="Arial" w:cs="Arial"/>
        </w:rPr>
        <w:t xml:space="preserve"> </w:t>
      </w:r>
    </w:p>
    <w:p w:rsidR="005F2E4D" w:rsidRPr="00C31120" w:rsidRDefault="0030732D">
      <w:pPr>
        <w:rPr>
          <w:rFonts w:ascii="Arial" w:hAnsi="Arial" w:cs="Arial"/>
        </w:rPr>
      </w:pPr>
      <w:r w:rsidRPr="00C31120">
        <w:rPr>
          <w:rFonts w:ascii="Arial" w:hAnsi="Arial" w:cs="Arial"/>
        </w:rPr>
        <w:t>www.consumer</w:t>
      </w:r>
      <w:r w:rsidR="00894601" w:rsidRPr="00C31120">
        <w:rPr>
          <w:rFonts w:ascii="Arial" w:hAnsi="Arial" w:cs="Arial"/>
        </w:rPr>
        <w:t>.</w:t>
      </w:r>
      <w:r w:rsidRPr="00C31120">
        <w:rPr>
          <w:rFonts w:ascii="Arial" w:hAnsi="Arial" w:cs="Arial"/>
        </w:rPr>
        <w:t xml:space="preserve"> vic.au</w:t>
      </w:r>
    </w:p>
    <w:p w:rsidR="005F2E4D" w:rsidRDefault="005F2E4D">
      <w:pPr>
        <w:rPr>
          <w:rFonts w:ascii="Arial" w:hAnsi="Arial" w:cs="Arial"/>
          <w:highlight w:val="yellow"/>
        </w:rPr>
      </w:pPr>
    </w:p>
    <w:p w:rsidR="00CE1710" w:rsidRDefault="00CE1710" w:rsidP="0099650F">
      <w:pPr>
        <w:pStyle w:val="Heading1"/>
        <w:spacing w:before="0"/>
        <w:rPr>
          <w:rFonts w:ascii="Century Gothic" w:hAnsi="Century Gothic"/>
        </w:rPr>
      </w:pPr>
      <w:bookmarkStart w:id="46" w:name="_Toc435540057"/>
    </w:p>
    <w:p w:rsidR="00CE1710" w:rsidRDefault="00CE1710" w:rsidP="0099650F">
      <w:pPr>
        <w:pStyle w:val="Heading1"/>
        <w:spacing w:before="0"/>
        <w:rPr>
          <w:rFonts w:ascii="Century Gothic" w:hAnsi="Century Gothic"/>
        </w:rPr>
      </w:pPr>
    </w:p>
    <w:p w:rsidR="00CE1710" w:rsidRDefault="00CE1710" w:rsidP="0099650F">
      <w:pPr>
        <w:pStyle w:val="Heading1"/>
        <w:spacing w:before="0"/>
        <w:rPr>
          <w:rFonts w:ascii="Century Gothic" w:hAnsi="Century Gothic"/>
        </w:rPr>
      </w:pPr>
    </w:p>
    <w:p w:rsidR="00CE1710" w:rsidRDefault="00CE1710" w:rsidP="0099650F">
      <w:pPr>
        <w:pStyle w:val="Heading1"/>
        <w:spacing w:before="0"/>
        <w:rPr>
          <w:rFonts w:ascii="Century Gothic" w:hAnsi="Century Gothic"/>
        </w:rPr>
      </w:pPr>
    </w:p>
    <w:p w:rsidR="00CE1710" w:rsidRDefault="00CE1710" w:rsidP="0099650F">
      <w:pPr>
        <w:pStyle w:val="Heading1"/>
        <w:spacing w:before="0"/>
        <w:rPr>
          <w:rFonts w:ascii="Century Gothic" w:hAnsi="Century Gothic"/>
        </w:rPr>
      </w:pPr>
    </w:p>
    <w:p w:rsidR="00CE1710" w:rsidRDefault="00CE1710" w:rsidP="0099650F">
      <w:pPr>
        <w:pStyle w:val="Heading1"/>
        <w:spacing w:before="0"/>
        <w:rPr>
          <w:rFonts w:ascii="Century Gothic" w:hAnsi="Century Gothic"/>
        </w:rPr>
      </w:pPr>
    </w:p>
    <w:p w:rsidR="00CE1710" w:rsidRDefault="00CE1710" w:rsidP="0099650F">
      <w:pPr>
        <w:pStyle w:val="Heading1"/>
        <w:spacing w:before="0"/>
        <w:rPr>
          <w:rFonts w:ascii="Century Gothic" w:hAnsi="Century Gothic"/>
        </w:rPr>
      </w:pPr>
    </w:p>
    <w:p w:rsidR="00CE1710" w:rsidRDefault="00CE1710" w:rsidP="0099650F">
      <w:pPr>
        <w:pStyle w:val="Heading1"/>
        <w:spacing w:before="0"/>
        <w:rPr>
          <w:rFonts w:ascii="Century Gothic" w:hAnsi="Century Gothic"/>
        </w:rPr>
      </w:pPr>
    </w:p>
    <w:p w:rsidR="00CE1710" w:rsidRDefault="00CE1710" w:rsidP="0099650F">
      <w:pPr>
        <w:pStyle w:val="Heading1"/>
        <w:spacing w:before="0"/>
        <w:rPr>
          <w:rFonts w:ascii="Century Gothic" w:hAnsi="Century Gothic"/>
        </w:rPr>
      </w:pPr>
    </w:p>
    <w:p w:rsidR="00CE1710" w:rsidRDefault="00CE1710" w:rsidP="0099650F">
      <w:pPr>
        <w:pStyle w:val="Heading1"/>
        <w:spacing w:before="0"/>
        <w:rPr>
          <w:rFonts w:ascii="Century Gothic" w:hAnsi="Century Gothic"/>
        </w:rPr>
      </w:pPr>
    </w:p>
    <w:p w:rsidR="00894601" w:rsidRDefault="00894601" w:rsidP="00894601"/>
    <w:p w:rsidR="00894601" w:rsidRDefault="00894601" w:rsidP="00894601"/>
    <w:p w:rsidR="00894601" w:rsidRDefault="00894601" w:rsidP="00894601"/>
    <w:p w:rsidR="00894601" w:rsidRDefault="00894601" w:rsidP="00894601"/>
    <w:p w:rsidR="00894601" w:rsidRDefault="00894601" w:rsidP="00894601"/>
    <w:p w:rsidR="00894601" w:rsidRDefault="00894601" w:rsidP="00894601"/>
    <w:p w:rsidR="00894601" w:rsidRDefault="00894601" w:rsidP="00894601"/>
    <w:p w:rsidR="00894601" w:rsidRDefault="00894601" w:rsidP="00894601"/>
    <w:p w:rsidR="00894601" w:rsidRDefault="00894601" w:rsidP="00894601"/>
    <w:p w:rsidR="00894601" w:rsidRDefault="00894601" w:rsidP="00894601"/>
    <w:p w:rsidR="00894601" w:rsidRDefault="00894601" w:rsidP="00894601"/>
    <w:p w:rsidR="00894601" w:rsidRDefault="00894601" w:rsidP="00894601"/>
    <w:p w:rsidR="00894601" w:rsidRPr="00894601" w:rsidRDefault="00894601" w:rsidP="00894601"/>
    <w:p w:rsidR="00CE1710" w:rsidRDefault="00CE1710" w:rsidP="0099650F">
      <w:pPr>
        <w:pStyle w:val="Heading1"/>
        <w:spacing w:before="0"/>
        <w:rPr>
          <w:rFonts w:ascii="Century Gothic" w:hAnsi="Century Gothic"/>
        </w:rPr>
      </w:pPr>
    </w:p>
    <w:p w:rsidR="00CE31D7" w:rsidRPr="00BE086D" w:rsidRDefault="002514F2" w:rsidP="0099650F">
      <w:pPr>
        <w:pStyle w:val="Heading1"/>
        <w:spacing w:before="0"/>
        <w:rPr>
          <w:rFonts w:ascii="Century Gothic" w:hAnsi="Century Gothic"/>
        </w:rPr>
      </w:pPr>
      <w:r w:rsidRPr="00BE086D">
        <w:rPr>
          <w:rFonts w:ascii="Century Gothic" w:hAnsi="Century Gothic"/>
        </w:rPr>
        <w:t>5</w:t>
      </w:r>
      <w:r w:rsidR="006E1600" w:rsidRPr="00BE086D">
        <w:rPr>
          <w:rFonts w:ascii="Century Gothic" w:hAnsi="Century Gothic"/>
        </w:rPr>
        <w:t xml:space="preserve">. </w:t>
      </w:r>
      <w:r w:rsidR="00CE31D7" w:rsidRPr="00BE086D">
        <w:rPr>
          <w:rFonts w:ascii="Century Gothic" w:hAnsi="Century Gothic"/>
        </w:rPr>
        <w:t>Group</w:t>
      </w:r>
      <w:r w:rsidR="00810B3C">
        <w:rPr>
          <w:rFonts w:ascii="Century Gothic" w:hAnsi="Century Gothic"/>
        </w:rPr>
        <w:t xml:space="preserve"> Models</w:t>
      </w:r>
      <w:bookmarkEnd w:id="46"/>
      <w:r w:rsidR="00810B3C">
        <w:rPr>
          <w:rFonts w:ascii="Century Gothic" w:hAnsi="Century Gothic"/>
        </w:rPr>
        <w:t xml:space="preserve"> </w:t>
      </w:r>
    </w:p>
    <w:p w:rsidR="00536090" w:rsidRPr="0030732D" w:rsidRDefault="00780152" w:rsidP="00D912F7">
      <w:pPr>
        <w:rPr>
          <w:rFonts w:ascii="Arial" w:hAnsi="Arial" w:cs="Arial"/>
          <w:b/>
        </w:rPr>
      </w:pPr>
      <w:r w:rsidRPr="0030732D">
        <w:rPr>
          <w:rFonts w:ascii="Arial" w:hAnsi="Arial" w:cs="Arial"/>
          <w:b/>
        </w:rPr>
        <w:t xml:space="preserve">The following suggests a couple of </w:t>
      </w:r>
      <w:r w:rsidR="00CE1710" w:rsidRPr="0030732D">
        <w:rPr>
          <w:rFonts w:ascii="Arial" w:hAnsi="Arial" w:cs="Arial"/>
          <w:b/>
        </w:rPr>
        <w:t>different models</w:t>
      </w:r>
      <w:r w:rsidRPr="0030732D">
        <w:rPr>
          <w:rFonts w:ascii="Arial" w:hAnsi="Arial" w:cs="Arial"/>
          <w:b/>
        </w:rPr>
        <w:t xml:space="preserve"> to assist in the setting up of your group. </w:t>
      </w:r>
      <w:r w:rsidR="00536090" w:rsidRPr="0030732D">
        <w:rPr>
          <w:rFonts w:ascii="Arial" w:hAnsi="Arial" w:cs="Arial"/>
          <w:b/>
        </w:rPr>
        <w:t xml:space="preserve">Groups can be set up in a formal or informal manner.  </w:t>
      </w:r>
    </w:p>
    <w:p w:rsidR="00536090" w:rsidRPr="00BE086D" w:rsidRDefault="005C452A" w:rsidP="00987E61">
      <w:pPr>
        <w:rPr>
          <w:rFonts w:ascii="Century Gothic" w:hAnsi="Century Gothic"/>
          <w:b/>
          <w:sz w:val="24"/>
        </w:rPr>
      </w:pPr>
      <w:bookmarkStart w:id="47" w:name="_Toc432507322"/>
      <w:r>
        <w:rPr>
          <w:rFonts w:ascii="Century Gothic" w:hAnsi="Century Gothic"/>
          <w:b/>
          <w:sz w:val="24"/>
        </w:rPr>
        <w:t xml:space="preserve">Group </w:t>
      </w:r>
      <w:r w:rsidR="00987E61" w:rsidRPr="00BE086D">
        <w:rPr>
          <w:rFonts w:ascii="Century Gothic" w:hAnsi="Century Gothic"/>
          <w:b/>
          <w:sz w:val="24"/>
        </w:rPr>
        <w:t xml:space="preserve">Model </w:t>
      </w:r>
      <w:r w:rsidR="00536090" w:rsidRPr="00BE086D">
        <w:rPr>
          <w:rFonts w:ascii="Century Gothic" w:hAnsi="Century Gothic"/>
          <w:b/>
          <w:sz w:val="24"/>
        </w:rPr>
        <w:t>1</w:t>
      </w:r>
      <w:bookmarkEnd w:id="47"/>
    </w:p>
    <w:p w:rsidR="00FF3FE4" w:rsidRPr="00BE086D" w:rsidRDefault="00FF3FE4" w:rsidP="00FF3FE4">
      <w:pPr>
        <w:rPr>
          <w:rFonts w:ascii="Century Gothic" w:hAnsi="Century Gothic"/>
          <w:b/>
          <w:sz w:val="24"/>
        </w:rPr>
      </w:pPr>
      <w:bookmarkStart w:id="48" w:name="_Toc432507323"/>
      <w:r w:rsidRPr="00BE086D">
        <w:rPr>
          <w:rFonts w:ascii="Century Gothic" w:hAnsi="Century Gothic"/>
          <w:b/>
          <w:sz w:val="24"/>
        </w:rPr>
        <w:t>Informal</w:t>
      </w:r>
    </w:p>
    <w:p w:rsidR="00FF3FE4" w:rsidRPr="00780152" w:rsidRDefault="00FF3FE4" w:rsidP="00FF3FE4">
      <w:pPr>
        <w:rPr>
          <w:rFonts w:ascii="Arial" w:hAnsi="Arial" w:cs="Arial"/>
        </w:rPr>
      </w:pPr>
      <w:r w:rsidRPr="00780152">
        <w:rPr>
          <w:rFonts w:ascii="Arial" w:hAnsi="Arial" w:cs="Arial"/>
        </w:rPr>
        <w:t>This option is available to groups that may never be formalised but that can come together to run a one-off event such as a fundraiser. Options are available to help you to run this event and also be protected as a result. There is a process to follow before you organise your event. A Council officer will be able to advise you of this and provide the necessary resources to make this a positive experience.</w:t>
      </w:r>
    </w:p>
    <w:p w:rsidR="00FF3FE4" w:rsidRPr="00780152" w:rsidRDefault="00FF3FE4" w:rsidP="00FF3FE4">
      <w:pPr>
        <w:rPr>
          <w:rFonts w:ascii="Arial" w:hAnsi="Arial" w:cs="Arial"/>
        </w:rPr>
      </w:pPr>
      <w:r w:rsidRPr="00C31120">
        <w:rPr>
          <w:rFonts w:ascii="Arial" w:hAnsi="Arial" w:cs="Arial"/>
        </w:rPr>
        <w:t>For more information about this option contact the Community Capacity Team on 9747 7200</w:t>
      </w:r>
    </w:p>
    <w:bookmarkEnd w:id="48"/>
    <w:p w:rsidR="00791E34" w:rsidRDefault="00791E34">
      <w:pPr>
        <w:rPr>
          <w:rFonts w:ascii="Century Gothic" w:hAnsi="Century Gothic"/>
          <w:b/>
          <w:sz w:val="24"/>
        </w:rPr>
      </w:pPr>
      <w:r>
        <w:rPr>
          <w:rFonts w:ascii="Century Gothic" w:hAnsi="Century Gothic"/>
          <w:b/>
          <w:sz w:val="24"/>
        </w:rPr>
        <w:br w:type="page"/>
      </w:r>
    </w:p>
    <w:p w:rsidR="00FF3FE4" w:rsidRDefault="005C452A" w:rsidP="00614E66">
      <w:pPr>
        <w:spacing w:after="120"/>
        <w:rPr>
          <w:rFonts w:ascii="Century Gothic" w:hAnsi="Century Gothic"/>
          <w:b/>
          <w:sz w:val="24"/>
        </w:rPr>
      </w:pPr>
      <w:bookmarkStart w:id="49" w:name="_Toc432507325"/>
      <w:bookmarkStart w:id="50" w:name="_Toc435514253"/>
      <w:r>
        <w:rPr>
          <w:rFonts w:ascii="Century Gothic" w:hAnsi="Century Gothic"/>
          <w:b/>
          <w:sz w:val="24"/>
        </w:rPr>
        <w:lastRenderedPageBreak/>
        <w:t xml:space="preserve">Group </w:t>
      </w:r>
      <w:r w:rsidR="000915EE" w:rsidRPr="00BE086D">
        <w:rPr>
          <w:rFonts w:ascii="Century Gothic" w:hAnsi="Century Gothic"/>
          <w:b/>
          <w:sz w:val="24"/>
        </w:rPr>
        <w:t xml:space="preserve">Model </w:t>
      </w:r>
      <w:r w:rsidR="007021A9" w:rsidRPr="00BE086D">
        <w:rPr>
          <w:rFonts w:ascii="Century Gothic" w:hAnsi="Century Gothic"/>
          <w:b/>
          <w:sz w:val="24"/>
        </w:rPr>
        <w:t>2</w:t>
      </w:r>
      <w:bookmarkEnd w:id="49"/>
      <w:bookmarkEnd w:id="50"/>
    </w:p>
    <w:p w:rsidR="00FF3FE4" w:rsidRPr="00BE086D" w:rsidRDefault="00FF3FE4" w:rsidP="00FF3FE4">
      <w:pPr>
        <w:rPr>
          <w:rFonts w:ascii="Century Gothic" w:hAnsi="Century Gothic"/>
          <w:b/>
          <w:sz w:val="24"/>
        </w:rPr>
      </w:pPr>
      <w:r w:rsidRPr="00BE086D">
        <w:rPr>
          <w:rFonts w:ascii="Century Gothic" w:hAnsi="Century Gothic"/>
          <w:b/>
          <w:sz w:val="24"/>
        </w:rPr>
        <w:t xml:space="preserve">Auspice/Sponsored </w:t>
      </w:r>
    </w:p>
    <w:p w:rsidR="00FF3FE4" w:rsidRPr="00810B3C" w:rsidRDefault="00FF3FE4" w:rsidP="00FF3FE4">
      <w:pPr>
        <w:rPr>
          <w:rFonts w:ascii="Arial" w:hAnsi="Arial" w:cs="Arial"/>
        </w:rPr>
      </w:pPr>
      <w:r w:rsidRPr="00810B3C">
        <w:rPr>
          <w:rFonts w:ascii="Arial" w:hAnsi="Arial" w:cs="Arial"/>
        </w:rPr>
        <w:t>Formalising your group with an</w:t>
      </w:r>
      <w:r>
        <w:rPr>
          <w:rFonts w:ascii="Arial" w:hAnsi="Arial" w:cs="Arial"/>
        </w:rPr>
        <w:t xml:space="preserve"> auspice or </w:t>
      </w:r>
      <w:r w:rsidRPr="00810B3C">
        <w:rPr>
          <w:rFonts w:ascii="Arial" w:hAnsi="Arial" w:cs="Arial"/>
        </w:rPr>
        <w:t xml:space="preserve">sponsored body has some advantages. Auspice/sponsored  is a term used when a legal (incorporated) body takes </w:t>
      </w:r>
      <w:r>
        <w:rPr>
          <w:rFonts w:ascii="Arial" w:hAnsi="Arial" w:cs="Arial"/>
        </w:rPr>
        <w:t xml:space="preserve">legal </w:t>
      </w:r>
      <w:r w:rsidRPr="00810B3C">
        <w:rPr>
          <w:rFonts w:ascii="Arial" w:hAnsi="Arial" w:cs="Arial"/>
        </w:rPr>
        <w:t xml:space="preserve">responsibility on behalf of </w:t>
      </w:r>
      <w:r>
        <w:rPr>
          <w:rFonts w:ascii="Arial" w:hAnsi="Arial" w:cs="Arial"/>
        </w:rPr>
        <w:t>a</w:t>
      </w:r>
      <w:r w:rsidRPr="00810B3C">
        <w:rPr>
          <w:rFonts w:ascii="Arial" w:hAnsi="Arial" w:cs="Arial"/>
        </w:rPr>
        <w:t xml:space="preserve"> non-incorporated body that is applying for funds or undertaking a project. </w:t>
      </w:r>
    </w:p>
    <w:p w:rsidR="00FF3FE4" w:rsidRPr="00810B3C" w:rsidRDefault="00FF3FE4" w:rsidP="00FF3FE4">
      <w:pPr>
        <w:rPr>
          <w:rFonts w:ascii="Arial" w:hAnsi="Arial" w:cs="Arial"/>
        </w:rPr>
      </w:pPr>
      <w:r w:rsidRPr="00810B3C">
        <w:rPr>
          <w:rFonts w:ascii="Arial" w:hAnsi="Arial" w:cs="Arial"/>
        </w:rPr>
        <w:t>Auspice/sponsored body:</w:t>
      </w:r>
    </w:p>
    <w:p w:rsidR="00FF3FE4" w:rsidRPr="00810B3C" w:rsidRDefault="00FF3FE4" w:rsidP="00FF3FE4">
      <w:pPr>
        <w:pStyle w:val="ListParagraph"/>
        <w:numPr>
          <w:ilvl w:val="0"/>
          <w:numId w:val="10"/>
        </w:numPr>
        <w:ind w:left="426" w:hanging="426"/>
        <w:rPr>
          <w:rFonts w:ascii="Arial" w:hAnsi="Arial" w:cs="Arial"/>
        </w:rPr>
      </w:pPr>
      <w:r w:rsidRPr="00810B3C">
        <w:rPr>
          <w:rFonts w:ascii="Arial" w:hAnsi="Arial" w:cs="Arial"/>
        </w:rPr>
        <w:t xml:space="preserve">May be able to support your group while you </w:t>
      </w:r>
      <w:r w:rsidR="00466375" w:rsidRPr="00810B3C">
        <w:rPr>
          <w:rFonts w:ascii="Arial" w:hAnsi="Arial" w:cs="Arial"/>
        </w:rPr>
        <w:t xml:space="preserve">form </w:t>
      </w:r>
      <w:r w:rsidR="00466375">
        <w:rPr>
          <w:rFonts w:ascii="Arial" w:hAnsi="Arial" w:cs="Arial"/>
        </w:rPr>
        <w:t>and</w:t>
      </w:r>
      <w:r>
        <w:rPr>
          <w:rFonts w:ascii="Arial" w:hAnsi="Arial" w:cs="Arial"/>
        </w:rPr>
        <w:t xml:space="preserve"> </w:t>
      </w:r>
      <w:r w:rsidRPr="00810B3C">
        <w:rPr>
          <w:rFonts w:ascii="Arial" w:hAnsi="Arial" w:cs="Arial"/>
        </w:rPr>
        <w:t>before you become</w:t>
      </w:r>
      <w:r>
        <w:rPr>
          <w:rFonts w:ascii="Arial" w:hAnsi="Arial" w:cs="Arial"/>
        </w:rPr>
        <w:t xml:space="preserve"> legally</w:t>
      </w:r>
      <w:r w:rsidRPr="00810B3C">
        <w:rPr>
          <w:rFonts w:ascii="Arial" w:hAnsi="Arial" w:cs="Arial"/>
        </w:rPr>
        <w:t xml:space="preserve"> independent</w:t>
      </w:r>
    </w:p>
    <w:p w:rsidR="00FF3FE4" w:rsidRPr="00810B3C" w:rsidRDefault="00FF3FE4" w:rsidP="00FF3FE4">
      <w:pPr>
        <w:pStyle w:val="ListParagraph"/>
        <w:numPr>
          <w:ilvl w:val="0"/>
          <w:numId w:val="10"/>
        </w:numPr>
        <w:ind w:left="426" w:hanging="426"/>
        <w:rPr>
          <w:rFonts w:ascii="Arial" w:hAnsi="Arial" w:cs="Arial"/>
        </w:rPr>
      </w:pPr>
      <w:r w:rsidRPr="00810B3C">
        <w:rPr>
          <w:rFonts w:ascii="Arial" w:hAnsi="Arial" w:cs="Arial"/>
        </w:rPr>
        <w:t>May be able to help you with a venue, free of charge</w:t>
      </w:r>
    </w:p>
    <w:p w:rsidR="00FF3FE4" w:rsidRPr="00810B3C" w:rsidRDefault="00FF3FE4" w:rsidP="00FF3FE4">
      <w:pPr>
        <w:pStyle w:val="ListParagraph"/>
        <w:numPr>
          <w:ilvl w:val="0"/>
          <w:numId w:val="10"/>
        </w:numPr>
        <w:ind w:left="426" w:hanging="284"/>
        <w:rPr>
          <w:rFonts w:ascii="Arial" w:hAnsi="Arial" w:cs="Arial"/>
        </w:rPr>
      </w:pPr>
      <w:r w:rsidRPr="00810B3C">
        <w:rPr>
          <w:rFonts w:ascii="Arial" w:hAnsi="Arial" w:cs="Arial"/>
        </w:rPr>
        <w:t xml:space="preserve">Under </w:t>
      </w:r>
      <w:r>
        <w:rPr>
          <w:rFonts w:ascii="Arial" w:hAnsi="Arial" w:cs="Arial"/>
        </w:rPr>
        <w:t xml:space="preserve">such </w:t>
      </w:r>
      <w:r w:rsidRPr="00810B3C">
        <w:rPr>
          <w:rFonts w:ascii="Arial" w:hAnsi="Arial" w:cs="Arial"/>
        </w:rPr>
        <w:t xml:space="preserve">an </w:t>
      </w:r>
      <w:r>
        <w:rPr>
          <w:rFonts w:ascii="Arial" w:hAnsi="Arial" w:cs="Arial"/>
        </w:rPr>
        <w:t>arrangement</w:t>
      </w:r>
      <w:r w:rsidRPr="00810B3C">
        <w:rPr>
          <w:rFonts w:ascii="Arial" w:hAnsi="Arial" w:cs="Arial"/>
        </w:rPr>
        <w:t>, negotiations are made for your group to be covered under the organisation’s public liability insurance. You will need a public liability insurance to protect the group and its members</w:t>
      </w:r>
    </w:p>
    <w:p w:rsidR="00FF3FE4" w:rsidRPr="00810B3C" w:rsidRDefault="00FF3FE4" w:rsidP="00FF3FE4">
      <w:pPr>
        <w:pStyle w:val="ListParagraph"/>
        <w:numPr>
          <w:ilvl w:val="0"/>
          <w:numId w:val="10"/>
        </w:numPr>
        <w:ind w:left="426" w:hanging="284"/>
        <w:rPr>
          <w:rFonts w:ascii="Arial" w:hAnsi="Arial" w:cs="Arial"/>
        </w:rPr>
      </w:pPr>
      <w:r w:rsidRPr="00810B3C">
        <w:rPr>
          <w:rFonts w:ascii="Arial" w:hAnsi="Arial" w:cs="Arial"/>
        </w:rPr>
        <w:t>May have to follow the rules of the auspice organisation and their code of conduct</w:t>
      </w:r>
    </w:p>
    <w:p w:rsidR="00FF3FE4" w:rsidRPr="00810B3C" w:rsidRDefault="00FF3FE4" w:rsidP="00FF3FE4">
      <w:pPr>
        <w:pStyle w:val="ListParagraph"/>
        <w:numPr>
          <w:ilvl w:val="0"/>
          <w:numId w:val="10"/>
        </w:numPr>
        <w:ind w:left="426" w:hanging="284"/>
        <w:rPr>
          <w:rFonts w:ascii="Arial" w:hAnsi="Arial" w:cs="Arial"/>
        </w:rPr>
      </w:pPr>
      <w:r w:rsidRPr="00810B3C">
        <w:rPr>
          <w:rFonts w:ascii="Arial" w:hAnsi="Arial" w:cs="Arial"/>
        </w:rPr>
        <w:t xml:space="preserve">The </w:t>
      </w:r>
      <w:r>
        <w:rPr>
          <w:rFonts w:ascii="Arial" w:hAnsi="Arial" w:cs="Arial"/>
        </w:rPr>
        <w:t>sponsoring</w:t>
      </w:r>
      <w:r w:rsidRPr="00810B3C">
        <w:rPr>
          <w:rFonts w:ascii="Arial" w:hAnsi="Arial" w:cs="Arial"/>
        </w:rPr>
        <w:t xml:space="preserve"> organisation will manage the group’s funds.</w:t>
      </w:r>
    </w:p>
    <w:p w:rsidR="00FF3FE4" w:rsidRPr="00810B3C" w:rsidRDefault="00FF3FE4" w:rsidP="00FF3FE4">
      <w:pPr>
        <w:rPr>
          <w:rFonts w:ascii="Arial" w:hAnsi="Arial" w:cs="Arial"/>
        </w:rPr>
      </w:pPr>
      <w:r w:rsidRPr="00810B3C">
        <w:rPr>
          <w:rFonts w:ascii="Arial" w:hAnsi="Arial" w:cs="Arial"/>
        </w:rPr>
        <w:t>If your group chooses not to be auspiced</w:t>
      </w:r>
      <w:r>
        <w:rPr>
          <w:rFonts w:ascii="Arial" w:hAnsi="Arial" w:cs="Arial"/>
        </w:rPr>
        <w:t xml:space="preserve"> or </w:t>
      </w:r>
      <w:r w:rsidRPr="00810B3C">
        <w:rPr>
          <w:rFonts w:ascii="Arial" w:hAnsi="Arial" w:cs="Arial"/>
        </w:rPr>
        <w:t>sponsored you may not be able to apply for grants or funding. Funding bodies usually require groups to be either independent (legal) or under auspice</w:t>
      </w:r>
      <w:r>
        <w:rPr>
          <w:rFonts w:ascii="Arial" w:hAnsi="Arial" w:cs="Arial"/>
        </w:rPr>
        <w:t>d</w:t>
      </w:r>
      <w:r w:rsidRPr="00810B3C">
        <w:rPr>
          <w:rFonts w:ascii="Arial" w:hAnsi="Arial" w:cs="Arial"/>
        </w:rPr>
        <w:t>.</w:t>
      </w:r>
    </w:p>
    <w:p w:rsidR="00FF3FE4" w:rsidRDefault="00FF3FE4" w:rsidP="00FF3FE4">
      <w:pPr>
        <w:rPr>
          <w:rFonts w:ascii="Arial" w:hAnsi="Arial" w:cs="Arial"/>
        </w:rPr>
      </w:pPr>
      <w:r w:rsidRPr="00C31120">
        <w:rPr>
          <w:rFonts w:ascii="Arial" w:hAnsi="Arial" w:cs="Arial"/>
        </w:rPr>
        <w:t xml:space="preserve">For more information about auspicing visit: </w:t>
      </w:r>
      <w:r w:rsidRPr="00C31120">
        <w:rPr>
          <w:rFonts w:ascii="Arial" w:hAnsi="Arial" w:cs="Arial"/>
          <w:b/>
        </w:rPr>
        <w:t>www.</w:t>
      </w:r>
      <w:hyperlink r:id="rId24" w:history="1">
        <w:r w:rsidRPr="00C31120">
          <w:rPr>
            <w:rFonts w:ascii="Arial" w:hAnsi="Arial" w:cs="Arial"/>
            <w:b/>
          </w:rPr>
          <w:t>nfplaw.org.au</w:t>
        </w:r>
      </w:hyperlink>
      <w:r w:rsidRPr="00810B3C">
        <w:rPr>
          <w:rFonts w:ascii="Arial" w:hAnsi="Arial" w:cs="Arial"/>
        </w:rPr>
        <w:t xml:space="preserve"> </w:t>
      </w:r>
    </w:p>
    <w:p w:rsidR="00FF3FE4" w:rsidRPr="00FE0A50" w:rsidRDefault="00FF3FE4" w:rsidP="00FF3FE4">
      <w:pPr>
        <w:rPr>
          <w:rFonts w:ascii="Century Gothic" w:hAnsi="Century Gothic"/>
          <w:b/>
          <w:sz w:val="24"/>
        </w:rPr>
      </w:pPr>
      <w:r w:rsidRPr="00FE0A50">
        <w:rPr>
          <w:rFonts w:ascii="Century Gothic" w:hAnsi="Century Gothic"/>
          <w:b/>
          <w:sz w:val="24"/>
        </w:rPr>
        <w:t xml:space="preserve">Finding and </w:t>
      </w:r>
      <w:r w:rsidR="000165BA">
        <w:rPr>
          <w:rFonts w:ascii="Century Gothic" w:hAnsi="Century Gothic"/>
          <w:b/>
          <w:sz w:val="24"/>
        </w:rPr>
        <w:t>a</w:t>
      </w:r>
      <w:r w:rsidRPr="00FE0A50">
        <w:rPr>
          <w:rFonts w:ascii="Century Gothic" w:hAnsi="Century Gothic"/>
          <w:b/>
          <w:sz w:val="24"/>
        </w:rPr>
        <w:t xml:space="preserve">pproaching an </w:t>
      </w:r>
      <w:r w:rsidR="000165BA">
        <w:rPr>
          <w:rFonts w:ascii="Century Gothic" w:hAnsi="Century Gothic"/>
          <w:b/>
          <w:sz w:val="24"/>
        </w:rPr>
        <w:t>a</w:t>
      </w:r>
      <w:r w:rsidRPr="00FE0A50">
        <w:rPr>
          <w:rFonts w:ascii="Century Gothic" w:hAnsi="Century Gothic"/>
          <w:b/>
          <w:sz w:val="24"/>
        </w:rPr>
        <w:t>uspice/</w:t>
      </w:r>
      <w:r w:rsidR="000165BA">
        <w:rPr>
          <w:rFonts w:ascii="Century Gothic" w:hAnsi="Century Gothic"/>
          <w:b/>
          <w:sz w:val="24"/>
        </w:rPr>
        <w:t>s</w:t>
      </w:r>
      <w:r w:rsidRPr="00FE0A50">
        <w:rPr>
          <w:rFonts w:ascii="Century Gothic" w:hAnsi="Century Gothic"/>
          <w:b/>
          <w:sz w:val="24"/>
        </w:rPr>
        <w:t xml:space="preserve">ponsor </w:t>
      </w:r>
      <w:r w:rsidR="000165BA">
        <w:rPr>
          <w:rFonts w:ascii="Century Gothic" w:hAnsi="Century Gothic"/>
          <w:b/>
          <w:sz w:val="24"/>
        </w:rPr>
        <w:t>o</w:t>
      </w:r>
      <w:r w:rsidRPr="00FE0A50">
        <w:rPr>
          <w:rFonts w:ascii="Century Gothic" w:hAnsi="Century Gothic"/>
          <w:b/>
          <w:sz w:val="24"/>
        </w:rPr>
        <w:t>rganisation</w:t>
      </w:r>
    </w:p>
    <w:p w:rsidR="00FF3FE4" w:rsidRPr="00466375" w:rsidRDefault="00FF3FE4" w:rsidP="00466375">
      <w:pPr>
        <w:pStyle w:val="ListParagraph"/>
        <w:numPr>
          <w:ilvl w:val="0"/>
          <w:numId w:val="29"/>
        </w:numPr>
        <w:rPr>
          <w:rFonts w:ascii="Arial" w:hAnsi="Arial" w:cs="Arial"/>
        </w:rPr>
      </w:pPr>
      <w:r w:rsidRPr="00466375">
        <w:rPr>
          <w:rFonts w:ascii="Arial" w:hAnsi="Arial" w:cs="Arial"/>
        </w:rPr>
        <w:t xml:space="preserve">Speak to </w:t>
      </w:r>
      <w:r w:rsidR="000165BA">
        <w:rPr>
          <w:rFonts w:ascii="Arial" w:hAnsi="Arial" w:cs="Arial"/>
        </w:rPr>
        <w:t xml:space="preserve"> </w:t>
      </w:r>
      <w:r w:rsidRPr="00466375">
        <w:rPr>
          <w:rFonts w:ascii="Arial" w:hAnsi="Arial" w:cs="Arial"/>
        </w:rPr>
        <w:t xml:space="preserve"> Council</w:t>
      </w:r>
      <w:r w:rsidR="000165BA">
        <w:rPr>
          <w:rFonts w:ascii="Arial" w:hAnsi="Arial" w:cs="Arial"/>
        </w:rPr>
        <w:t>’s</w:t>
      </w:r>
      <w:r w:rsidRPr="00466375">
        <w:rPr>
          <w:rFonts w:ascii="Arial" w:hAnsi="Arial" w:cs="Arial"/>
        </w:rPr>
        <w:t xml:space="preserve"> Community Development Officer about how and where to engage an auspice body by contacting Council’s Community Capacity Team.</w:t>
      </w:r>
    </w:p>
    <w:p w:rsidR="00FF3FE4" w:rsidRPr="00466375" w:rsidRDefault="00FF3FE4" w:rsidP="00466375">
      <w:pPr>
        <w:pStyle w:val="ListParagraph"/>
        <w:numPr>
          <w:ilvl w:val="0"/>
          <w:numId w:val="29"/>
        </w:numPr>
        <w:rPr>
          <w:rFonts w:ascii="Arial" w:hAnsi="Arial" w:cs="Arial"/>
        </w:rPr>
      </w:pPr>
      <w:r w:rsidRPr="00466375">
        <w:rPr>
          <w:rFonts w:ascii="Arial" w:hAnsi="Arial" w:cs="Arial"/>
        </w:rPr>
        <w:lastRenderedPageBreak/>
        <w:t xml:space="preserve">It’s a good idea to be auspiced by an organisation that you have built a relationship with and has common values to your group. Some auspice organisations may charge a fee for administration support </w:t>
      </w:r>
    </w:p>
    <w:p w:rsidR="00FF3FE4" w:rsidRPr="00466375" w:rsidRDefault="00FF3FE4" w:rsidP="00466375">
      <w:pPr>
        <w:pStyle w:val="ListParagraph"/>
        <w:numPr>
          <w:ilvl w:val="0"/>
          <w:numId w:val="29"/>
        </w:numPr>
        <w:rPr>
          <w:rFonts w:ascii="Arial" w:hAnsi="Arial" w:cs="Arial"/>
        </w:rPr>
      </w:pPr>
      <w:r w:rsidRPr="00466375">
        <w:rPr>
          <w:rFonts w:ascii="Arial" w:hAnsi="Arial" w:cs="Arial"/>
        </w:rPr>
        <w:t>Some groups seek to be auspiced for a short term to determine whether there is enough interest and capacity for the group to continue to operate.  Others do not become independent and are facilitated by a particular organisation such as a Carers Group, etc.</w:t>
      </w:r>
    </w:p>
    <w:p w:rsidR="00894601" w:rsidRDefault="00894601" w:rsidP="00987E61">
      <w:pPr>
        <w:rPr>
          <w:ins w:id="51" w:author="alexandram" w:date="2015-12-01T13:03:00Z"/>
          <w:rFonts w:ascii="Arial" w:hAnsi="Arial" w:cs="Arial"/>
          <w:b/>
          <w:sz w:val="24"/>
        </w:rPr>
        <w:sectPr w:rsidR="00894601" w:rsidSect="00894601">
          <w:pgSz w:w="11906" w:h="16838"/>
          <w:pgMar w:top="1440" w:right="1440" w:bottom="1440" w:left="1440" w:header="708" w:footer="708" w:gutter="0"/>
          <w:cols w:num="2" w:space="708"/>
          <w:docGrid w:linePitch="360"/>
        </w:sectPr>
      </w:pPr>
      <w:bookmarkStart w:id="52" w:name="_Toc432507331"/>
    </w:p>
    <w:p w:rsidR="00466375" w:rsidRDefault="00466375" w:rsidP="00987E61">
      <w:pPr>
        <w:rPr>
          <w:rFonts w:ascii="Arial" w:hAnsi="Arial" w:cs="Arial"/>
          <w:b/>
          <w:sz w:val="24"/>
        </w:rPr>
      </w:pPr>
    </w:p>
    <w:p w:rsidR="00A5584C" w:rsidRPr="00BE086D" w:rsidRDefault="005C452A" w:rsidP="00987E61">
      <w:pPr>
        <w:rPr>
          <w:rFonts w:ascii="Century Gothic" w:hAnsi="Century Gothic"/>
          <w:b/>
          <w:sz w:val="24"/>
        </w:rPr>
      </w:pPr>
      <w:bookmarkStart w:id="53" w:name="_Toc432507334"/>
      <w:bookmarkEnd w:id="52"/>
      <w:r>
        <w:rPr>
          <w:rFonts w:ascii="Century Gothic" w:hAnsi="Century Gothic"/>
          <w:b/>
          <w:sz w:val="24"/>
        </w:rPr>
        <w:t xml:space="preserve">Group </w:t>
      </w:r>
      <w:r w:rsidR="000915EE" w:rsidRPr="00BE086D">
        <w:rPr>
          <w:rFonts w:ascii="Century Gothic" w:hAnsi="Century Gothic"/>
          <w:b/>
          <w:sz w:val="24"/>
        </w:rPr>
        <w:t>Model</w:t>
      </w:r>
      <w:r w:rsidR="00A5584C" w:rsidRPr="00BE086D">
        <w:rPr>
          <w:rFonts w:ascii="Century Gothic" w:hAnsi="Century Gothic"/>
          <w:b/>
          <w:sz w:val="24"/>
        </w:rPr>
        <w:t xml:space="preserve"> 3</w:t>
      </w:r>
      <w:bookmarkEnd w:id="53"/>
    </w:p>
    <w:p w:rsidR="00FF3FE4" w:rsidRPr="00BE086D" w:rsidRDefault="00FF3FE4" w:rsidP="00FF3FE4">
      <w:pPr>
        <w:spacing w:after="120"/>
        <w:rPr>
          <w:rFonts w:ascii="Century Gothic" w:hAnsi="Century Gothic"/>
          <w:b/>
          <w:sz w:val="24"/>
        </w:rPr>
      </w:pPr>
      <w:bookmarkStart w:id="54" w:name="_Toc432507335"/>
      <w:r w:rsidRPr="00BE086D">
        <w:rPr>
          <w:rFonts w:ascii="Century Gothic" w:hAnsi="Century Gothic"/>
          <w:b/>
          <w:sz w:val="24"/>
        </w:rPr>
        <w:t>Incorporati</w:t>
      </w:r>
      <w:r>
        <w:rPr>
          <w:rFonts w:ascii="Century Gothic" w:hAnsi="Century Gothic"/>
          <w:b/>
          <w:sz w:val="24"/>
        </w:rPr>
        <w:t>on</w:t>
      </w:r>
      <w:r w:rsidRPr="00BE086D">
        <w:rPr>
          <w:rFonts w:ascii="Century Gothic" w:hAnsi="Century Gothic"/>
          <w:b/>
          <w:sz w:val="20"/>
          <w:vertAlign w:val="superscript"/>
        </w:rPr>
        <w:footnoteReference w:id="7"/>
      </w:r>
    </w:p>
    <w:p w:rsidR="00FF3FE4" w:rsidRPr="00780152" w:rsidRDefault="00FF3FE4" w:rsidP="00FF3FE4">
      <w:pPr>
        <w:spacing w:after="120"/>
        <w:rPr>
          <w:rFonts w:ascii="Arial" w:hAnsi="Arial" w:cs="Arial"/>
        </w:rPr>
      </w:pPr>
      <w:r w:rsidRPr="00780152">
        <w:rPr>
          <w:rFonts w:ascii="Arial" w:hAnsi="Arial" w:cs="Arial"/>
        </w:rPr>
        <w:t>In Victoria</w:t>
      </w:r>
      <w:r w:rsidR="00466375">
        <w:rPr>
          <w:rFonts w:ascii="Arial" w:hAnsi="Arial" w:cs="Arial"/>
        </w:rPr>
        <w:t>,</w:t>
      </w:r>
      <w:r w:rsidRPr="00780152">
        <w:rPr>
          <w:rFonts w:ascii="Arial" w:hAnsi="Arial" w:cs="Arial"/>
        </w:rPr>
        <w:t xml:space="preserve"> as in the rest of Australia, groups are incorporated under </w:t>
      </w:r>
      <w:r w:rsidR="00466375">
        <w:rPr>
          <w:rFonts w:ascii="Arial" w:hAnsi="Arial" w:cs="Arial"/>
        </w:rPr>
        <w:t>an</w:t>
      </w:r>
      <w:r w:rsidR="00466375" w:rsidRPr="00780152">
        <w:rPr>
          <w:rFonts w:ascii="Arial" w:hAnsi="Arial" w:cs="Arial"/>
        </w:rPr>
        <w:t xml:space="preserve"> </w:t>
      </w:r>
      <w:r w:rsidRPr="00780152">
        <w:rPr>
          <w:rFonts w:ascii="Arial" w:hAnsi="Arial" w:cs="Arial"/>
        </w:rPr>
        <w:t>incorporation registration system that gives an association or community groups certain legal advantages in return for accepting certain legal responsibilities. Some of these responsibilities include: recruit</w:t>
      </w:r>
      <w:r w:rsidR="00466375">
        <w:rPr>
          <w:rFonts w:ascii="Arial" w:hAnsi="Arial" w:cs="Arial"/>
        </w:rPr>
        <w:t>ing</w:t>
      </w:r>
      <w:r w:rsidRPr="00780152">
        <w:rPr>
          <w:rFonts w:ascii="Arial" w:hAnsi="Arial" w:cs="Arial"/>
        </w:rPr>
        <w:t xml:space="preserve"> members, run</w:t>
      </w:r>
      <w:r w:rsidR="00466375">
        <w:rPr>
          <w:rFonts w:ascii="Arial" w:hAnsi="Arial" w:cs="Arial"/>
        </w:rPr>
        <w:t>ning</w:t>
      </w:r>
      <w:r w:rsidRPr="00780152">
        <w:rPr>
          <w:rFonts w:ascii="Arial" w:hAnsi="Arial" w:cs="Arial"/>
        </w:rPr>
        <w:t xml:space="preserve"> regular and general meetings, report</w:t>
      </w:r>
      <w:r w:rsidR="00466375">
        <w:rPr>
          <w:rFonts w:ascii="Arial" w:hAnsi="Arial" w:cs="Arial"/>
        </w:rPr>
        <w:t>ing</w:t>
      </w:r>
      <w:r w:rsidRPr="00780152">
        <w:rPr>
          <w:rFonts w:ascii="Arial" w:hAnsi="Arial" w:cs="Arial"/>
        </w:rPr>
        <w:t xml:space="preserve"> financial matters, elect</w:t>
      </w:r>
      <w:r w:rsidR="00466375">
        <w:rPr>
          <w:rFonts w:ascii="Arial" w:hAnsi="Arial" w:cs="Arial"/>
        </w:rPr>
        <w:t>ing</w:t>
      </w:r>
      <w:r w:rsidRPr="00780152">
        <w:rPr>
          <w:rFonts w:ascii="Arial" w:hAnsi="Arial" w:cs="Arial"/>
        </w:rPr>
        <w:t xml:space="preserve"> office bearers and keep</w:t>
      </w:r>
      <w:r w:rsidR="00466375">
        <w:rPr>
          <w:rFonts w:ascii="Arial" w:hAnsi="Arial" w:cs="Arial"/>
        </w:rPr>
        <w:t>ing</w:t>
      </w:r>
      <w:r w:rsidRPr="00780152">
        <w:rPr>
          <w:rFonts w:ascii="Arial" w:hAnsi="Arial" w:cs="Arial"/>
        </w:rPr>
        <w:t xml:space="preserve"> record</w:t>
      </w:r>
      <w:r>
        <w:rPr>
          <w:rFonts w:ascii="Arial" w:hAnsi="Arial" w:cs="Arial"/>
        </w:rPr>
        <w:t>. Incorporation</w:t>
      </w:r>
      <w:r w:rsidRPr="00780152">
        <w:rPr>
          <w:rFonts w:ascii="Arial" w:hAnsi="Arial" w:cs="Arial"/>
        </w:rPr>
        <w:t xml:space="preserve"> creates a legal ‘person’. If you do choose to incorporate, there are steps you must follow.  In other words, the group becomes a legal entity in itself. </w:t>
      </w:r>
    </w:p>
    <w:p w:rsidR="00FF3FE4" w:rsidRPr="00780152" w:rsidRDefault="00FF3FE4" w:rsidP="00FF3FE4">
      <w:pPr>
        <w:spacing w:after="120"/>
        <w:rPr>
          <w:rFonts w:ascii="Arial" w:hAnsi="Arial" w:cs="Arial"/>
        </w:rPr>
      </w:pPr>
      <w:r w:rsidRPr="00780152">
        <w:rPr>
          <w:rFonts w:ascii="Arial" w:hAnsi="Arial" w:cs="Arial"/>
        </w:rPr>
        <w:t xml:space="preserve">The table below has information to help you decide whether incorporation is the right option for your group </w:t>
      </w:r>
    </w:p>
    <w:tbl>
      <w:tblPr>
        <w:tblStyle w:val="LightShading-Accent11"/>
        <w:tblW w:w="0" w:type="auto"/>
        <w:tblLook w:val="04A0"/>
      </w:tblPr>
      <w:tblGrid>
        <w:gridCol w:w="3402"/>
        <w:gridCol w:w="6065"/>
        <w:gridCol w:w="4675"/>
      </w:tblGrid>
      <w:tr w:rsidR="00FF3FE4" w:rsidRPr="00BE086D" w:rsidTr="00FF3FE4">
        <w:trPr>
          <w:cnfStyle w:val="100000000000"/>
          <w:trHeight w:val="147"/>
        </w:trPr>
        <w:tc>
          <w:tcPr>
            <w:cnfStyle w:val="001000000000"/>
            <w:tcW w:w="3402" w:type="dxa"/>
            <w:hideMark/>
          </w:tcPr>
          <w:p w:rsidR="00FF3FE4" w:rsidRPr="00BE086D" w:rsidRDefault="00FF3FE4" w:rsidP="00FF3FE4">
            <w:pPr>
              <w:pStyle w:val="Heading3"/>
              <w:outlineLvl w:val="2"/>
              <w:rPr>
                <w:rFonts w:ascii="Century Gothic" w:hAnsi="Century Gothic"/>
              </w:rPr>
            </w:pPr>
            <w:proofErr w:type="gramStart"/>
            <w:r w:rsidRPr="00BE086D">
              <w:rPr>
                <w:rFonts w:ascii="Century Gothic" w:hAnsi="Century Gothic"/>
              </w:rPr>
              <w:t>Things to consider</w:t>
            </w:r>
            <w:r w:rsidR="0082614B" w:rsidRPr="0082614B">
              <w:rPr>
                <w:rFonts w:ascii="Arial" w:hAnsi="Arial" w:cs="Arial"/>
                <w:sz w:val="20"/>
                <w:szCs w:val="20"/>
                <w:vertAlign w:val="superscript"/>
              </w:rPr>
              <w:footnoteReference w:id="8"/>
            </w:r>
            <w:r w:rsidR="0082614B" w:rsidRPr="00780152">
              <w:rPr>
                <w:rFonts w:ascii="Arial" w:hAnsi="Arial" w:cs="Arial"/>
                <w:vertAlign w:val="superscript"/>
              </w:rPr>
              <w:t>.</w:t>
            </w:r>
            <w:proofErr w:type="gramEnd"/>
          </w:p>
        </w:tc>
        <w:tc>
          <w:tcPr>
            <w:tcW w:w="6065" w:type="dxa"/>
            <w:hideMark/>
          </w:tcPr>
          <w:p w:rsidR="00FF3FE4" w:rsidRPr="00BE086D" w:rsidRDefault="00FF3FE4" w:rsidP="00FF3FE4">
            <w:pPr>
              <w:pStyle w:val="Heading3"/>
              <w:outlineLvl w:val="2"/>
              <w:cnfStyle w:val="100000000000"/>
              <w:rPr>
                <w:rFonts w:ascii="Century Gothic" w:hAnsi="Century Gothic"/>
              </w:rPr>
            </w:pPr>
            <w:r>
              <w:rPr>
                <w:rFonts w:ascii="Century Gothic" w:hAnsi="Century Gothic"/>
              </w:rPr>
              <w:t>When you</w:t>
            </w:r>
            <w:r w:rsidRPr="00BE086D">
              <w:rPr>
                <w:rFonts w:ascii="Century Gothic" w:hAnsi="Century Gothic"/>
              </w:rPr>
              <w:t xml:space="preserve"> incorporate</w:t>
            </w:r>
          </w:p>
        </w:tc>
        <w:tc>
          <w:tcPr>
            <w:tcW w:w="4675" w:type="dxa"/>
            <w:hideMark/>
          </w:tcPr>
          <w:p w:rsidR="00FF3FE4" w:rsidRPr="00BE086D" w:rsidRDefault="00FF3FE4" w:rsidP="00FF3FE4">
            <w:pPr>
              <w:pStyle w:val="Heading3"/>
              <w:outlineLvl w:val="2"/>
              <w:cnfStyle w:val="100000000000"/>
              <w:rPr>
                <w:rFonts w:ascii="Century Gothic" w:hAnsi="Century Gothic"/>
              </w:rPr>
            </w:pPr>
            <w:r>
              <w:rPr>
                <w:rFonts w:ascii="Century Gothic" w:hAnsi="Century Gothic"/>
              </w:rPr>
              <w:t xml:space="preserve">When </w:t>
            </w:r>
            <w:r w:rsidRPr="00BE086D">
              <w:rPr>
                <w:rFonts w:ascii="Century Gothic" w:hAnsi="Century Gothic"/>
              </w:rPr>
              <w:t>you do not incorporate</w:t>
            </w:r>
          </w:p>
        </w:tc>
      </w:tr>
      <w:tr w:rsidR="00FF3FE4" w:rsidRPr="00780152" w:rsidTr="00FF3FE4">
        <w:trPr>
          <w:cnfStyle w:val="000000100000"/>
          <w:trHeight w:val="147"/>
        </w:trPr>
        <w:tc>
          <w:tcPr>
            <w:cnfStyle w:val="001000000000"/>
            <w:tcW w:w="3402" w:type="dxa"/>
            <w:hideMark/>
          </w:tcPr>
          <w:p w:rsidR="00FF3FE4" w:rsidRPr="00780152" w:rsidRDefault="00FF3FE4" w:rsidP="00FF3FE4">
            <w:pPr>
              <w:spacing w:before="60"/>
              <w:rPr>
                <w:rFonts w:ascii="Arial" w:hAnsi="Arial" w:cs="Arial"/>
              </w:rPr>
            </w:pPr>
            <w:r w:rsidRPr="00780152">
              <w:rPr>
                <w:rFonts w:ascii="Arial" w:hAnsi="Arial" w:cs="Arial"/>
              </w:rPr>
              <w:t>Membership</w:t>
            </w:r>
          </w:p>
        </w:tc>
        <w:tc>
          <w:tcPr>
            <w:tcW w:w="6065" w:type="dxa"/>
            <w:hideMark/>
          </w:tcPr>
          <w:p w:rsidR="00FF3FE4" w:rsidRPr="00780152" w:rsidRDefault="00FF3FE4" w:rsidP="00FF3FE4">
            <w:pPr>
              <w:spacing w:before="60"/>
              <w:cnfStyle w:val="000000100000"/>
              <w:rPr>
                <w:rFonts w:ascii="Arial" w:hAnsi="Arial" w:cs="Arial"/>
                <w:b/>
              </w:rPr>
            </w:pPr>
            <w:r w:rsidRPr="00780152">
              <w:rPr>
                <w:rFonts w:ascii="Arial" w:hAnsi="Arial" w:cs="Arial"/>
                <w:b/>
              </w:rPr>
              <w:t>Your organisation must have at least five members.</w:t>
            </w:r>
          </w:p>
        </w:tc>
        <w:tc>
          <w:tcPr>
            <w:tcW w:w="4675" w:type="dxa"/>
            <w:hideMark/>
          </w:tcPr>
          <w:p w:rsidR="00FF3FE4" w:rsidRPr="00780152" w:rsidRDefault="00FF3FE4" w:rsidP="00FF3FE4">
            <w:pPr>
              <w:spacing w:before="60"/>
              <w:cnfStyle w:val="000000100000"/>
              <w:rPr>
                <w:rFonts w:ascii="Arial" w:hAnsi="Arial" w:cs="Arial"/>
              </w:rPr>
            </w:pPr>
            <w:r w:rsidRPr="00780152">
              <w:rPr>
                <w:rFonts w:ascii="Arial" w:hAnsi="Arial" w:cs="Arial"/>
              </w:rPr>
              <w:t>Your organisation can have any number of members.</w:t>
            </w:r>
          </w:p>
        </w:tc>
      </w:tr>
      <w:tr w:rsidR="00FF3FE4" w:rsidRPr="00780152" w:rsidTr="00FF3FE4">
        <w:trPr>
          <w:trHeight w:val="147"/>
        </w:trPr>
        <w:tc>
          <w:tcPr>
            <w:cnfStyle w:val="001000000000"/>
            <w:tcW w:w="3402" w:type="dxa"/>
            <w:hideMark/>
          </w:tcPr>
          <w:p w:rsidR="00FF3FE4" w:rsidRPr="00780152" w:rsidRDefault="00FF3FE4" w:rsidP="00FF3FE4">
            <w:pPr>
              <w:spacing w:before="60"/>
              <w:rPr>
                <w:rFonts w:ascii="Arial" w:hAnsi="Arial" w:cs="Arial"/>
              </w:rPr>
            </w:pPr>
            <w:r w:rsidRPr="00780152">
              <w:rPr>
                <w:rFonts w:ascii="Arial" w:hAnsi="Arial" w:cs="Arial"/>
              </w:rPr>
              <w:t>Not-for-profit status</w:t>
            </w:r>
          </w:p>
        </w:tc>
        <w:tc>
          <w:tcPr>
            <w:tcW w:w="6065" w:type="dxa"/>
            <w:hideMark/>
          </w:tcPr>
          <w:p w:rsidR="00FF3FE4" w:rsidRPr="00780152" w:rsidRDefault="00FF3FE4" w:rsidP="00FF3FE4">
            <w:pPr>
              <w:spacing w:before="60"/>
              <w:cnfStyle w:val="000000000000"/>
              <w:rPr>
                <w:rFonts w:ascii="Arial" w:hAnsi="Arial" w:cs="Arial"/>
                <w:b/>
              </w:rPr>
            </w:pPr>
            <w:r w:rsidRPr="00780152">
              <w:rPr>
                <w:rFonts w:ascii="Arial" w:hAnsi="Arial" w:cs="Arial"/>
                <w:b/>
              </w:rPr>
              <w:t>Your organisation may trade (buy and sell), but not in order to distribute profit to its members.</w:t>
            </w:r>
          </w:p>
        </w:tc>
        <w:tc>
          <w:tcPr>
            <w:tcW w:w="4675" w:type="dxa"/>
            <w:hideMark/>
          </w:tcPr>
          <w:p w:rsidR="00FF3FE4" w:rsidRPr="00780152" w:rsidRDefault="00FF3FE4" w:rsidP="00FF3FE4">
            <w:pPr>
              <w:spacing w:before="60"/>
              <w:cnfStyle w:val="000000000000"/>
              <w:rPr>
                <w:rFonts w:ascii="Arial" w:hAnsi="Arial" w:cs="Arial"/>
              </w:rPr>
            </w:pPr>
            <w:r w:rsidRPr="00780152">
              <w:rPr>
                <w:rFonts w:ascii="Arial" w:hAnsi="Arial" w:cs="Arial"/>
              </w:rPr>
              <w:t>Your organisation is not restricted from trading or doing business for personal profit.</w:t>
            </w:r>
          </w:p>
        </w:tc>
      </w:tr>
      <w:tr w:rsidR="00FF3FE4" w:rsidRPr="00780152" w:rsidTr="00FF3FE4">
        <w:trPr>
          <w:cnfStyle w:val="000000100000"/>
          <w:trHeight w:val="147"/>
        </w:trPr>
        <w:tc>
          <w:tcPr>
            <w:cnfStyle w:val="001000000000"/>
            <w:tcW w:w="3402" w:type="dxa"/>
            <w:hideMark/>
          </w:tcPr>
          <w:p w:rsidR="00FF3FE4" w:rsidRPr="00780152" w:rsidRDefault="00FF3FE4" w:rsidP="00FF3FE4">
            <w:pPr>
              <w:spacing w:before="60"/>
              <w:rPr>
                <w:rFonts w:ascii="Arial" w:hAnsi="Arial" w:cs="Arial"/>
              </w:rPr>
            </w:pPr>
            <w:r w:rsidRPr="00780152">
              <w:rPr>
                <w:rFonts w:ascii="Arial" w:hAnsi="Arial" w:cs="Arial"/>
              </w:rPr>
              <w:t xml:space="preserve">Legal status </w:t>
            </w:r>
          </w:p>
        </w:tc>
        <w:tc>
          <w:tcPr>
            <w:tcW w:w="6065" w:type="dxa"/>
            <w:hideMark/>
          </w:tcPr>
          <w:p w:rsidR="00FF3FE4" w:rsidRPr="00780152" w:rsidRDefault="00FF3FE4" w:rsidP="00FF3FE4">
            <w:pPr>
              <w:spacing w:before="60"/>
              <w:cnfStyle w:val="000000100000"/>
              <w:rPr>
                <w:rFonts w:ascii="Arial" w:hAnsi="Arial" w:cs="Arial"/>
                <w:b/>
              </w:rPr>
            </w:pPr>
            <w:r w:rsidRPr="00780152">
              <w:rPr>
                <w:rFonts w:ascii="Arial" w:hAnsi="Arial" w:cs="Arial"/>
                <w:b/>
              </w:rPr>
              <w:t xml:space="preserve">Your organisation becomes a ‘legal person’ (that is, a legal entity that stays the same even if its members change). It can do the following things in its own name: </w:t>
            </w:r>
          </w:p>
          <w:p w:rsidR="00FF3FE4" w:rsidRPr="00FE0A50" w:rsidRDefault="00FF3FE4" w:rsidP="00FF3FE4">
            <w:pPr>
              <w:pStyle w:val="ListParagraph"/>
              <w:numPr>
                <w:ilvl w:val="0"/>
                <w:numId w:val="22"/>
              </w:numPr>
              <w:spacing w:before="60"/>
              <w:contextualSpacing w:val="0"/>
              <w:cnfStyle w:val="000000100000"/>
              <w:rPr>
                <w:rFonts w:ascii="Arial" w:hAnsi="Arial" w:cs="Arial"/>
                <w:b/>
              </w:rPr>
            </w:pPr>
            <w:r w:rsidRPr="00FE0A50">
              <w:rPr>
                <w:rFonts w:ascii="Arial" w:hAnsi="Arial" w:cs="Arial"/>
                <w:b/>
              </w:rPr>
              <w:t>Accept gifts or bequests,</w:t>
            </w:r>
          </w:p>
          <w:p w:rsidR="00FF3FE4" w:rsidRPr="00FE0A50" w:rsidRDefault="00FF3FE4" w:rsidP="00FF3FE4">
            <w:pPr>
              <w:pStyle w:val="ListParagraph"/>
              <w:numPr>
                <w:ilvl w:val="0"/>
                <w:numId w:val="22"/>
              </w:numPr>
              <w:spacing w:before="60"/>
              <w:contextualSpacing w:val="0"/>
              <w:cnfStyle w:val="000000100000"/>
              <w:rPr>
                <w:rFonts w:ascii="Arial" w:hAnsi="Arial" w:cs="Arial"/>
                <w:b/>
              </w:rPr>
            </w:pPr>
            <w:r w:rsidRPr="00FE0A50">
              <w:rPr>
                <w:rFonts w:ascii="Arial" w:hAnsi="Arial" w:cs="Arial"/>
                <w:b/>
              </w:rPr>
              <w:t>Buy and sell property,</w:t>
            </w:r>
          </w:p>
          <w:p w:rsidR="00FF3FE4" w:rsidRPr="00FE0A50" w:rsidRDefault="00FF3FE4" w:rsidP="00FF3FE4">
            <w:pPr>
              <w:pStyle w:val="ListParagraph"/>
              <w:numPr>
                <w:ilvl w:val="0"/>
                <w:numId w:val="22"/>
              </w:numPr>
              <w:spacing w:before="60"/>
              <w:contextualSpacing w:val="0"/>
              <w:cnfStyle w:val="000000100000"/>
              <w:rPr>
                <w:rFonts w:ascii="Arial" w:hAnsi="Arial" w:cs="Arial"/>
                <w:b/>
              </w:rPr>
            </w:pPr>
            <w:r w:rsidRPr="00FE0A50">
              <w:rPr>
                <w:rFonts w:ascii="Arial" w:hAnsi="Arial" w:cs="Arial"/>
                <w:b/>
              </w:rPr>
              <w:t>Invest and borrow money,</w:t>
            </w:r>
          </w:p>
          <w:p w:rsidR="00FF3FE4" w:rsidRPr="00FE0A50" w:rsidRDefault="00FF3FE4" w:rsidP="00FF3FE4">
            <w:pPr>
              <w:pStyle w:val="ListParagraph"/>
              <w:numPr>
                <w:ilvl w:val="0"/>
                <w:numId w:val="22"/>
              </w:numPr>
              <w:spacing w:before="60"/>
              <w:contextualSpacing w:val="0"/>
              <w:cnfStyle w:val="000000100000"/>
              <w:rPr>
                <w:rFonts w:ascii="Arial" w:hAnsi="Arial" w:cs="Arial"/>
                <w:b/>
              </w:rPr>
            </w:pPr>
            <w:r w:rsidRPr="00FE0A50">
              <w:rPr>
                <w:rFonts w:ascii="Arial" w:hAnsi="Arial" w:cs="Arial"/>
                <w:b/>
              </w:rPr>
              <w:t>Open a bank account,</w:t>
            </w:r>
          </w:p>
          <w:p w:rsidR="00FF3FE4" w:rsidRPr="00FE0A50" w:rsidRDefault="00FF3FE4" w:rsidP="00FF3FE4">
            <w:pPr>
              <w:pStyle w:val="ListParagraph"/>
              <w:numPr>
                <w:ilvl w:val="0"/>
                <w:numId w:val="22"/>
              </w:numPr>
              <w:spacing w:before="60"/>
              <w:contextualSpacing w:val="0"/>
              <w:cnfStyle w:val="000000100000"/>
              <w:rPr>
                <w:rFonts w:ascii="Arial" w:hAnsi="Arial" w:cs="Arial"/>
                <w:b/>
              </w:rPr>
            </w:pPr>
            <w:r w:rsidRPr="00FE0A50">
              <w:rPr>
                <w:rFonts w:ascii="Arial" w:hAnsi="Arial" w:cs="Arial"/>
                <w:b/>
              </w:rPr>
              <w:t>Sue and be sued,</w:t>
            </w:r>
          </w:p>
          <w:p w:rsidR="00FF3FE4" w:rsidRPr="00FE0A50" w:rsidRDefault="00FF3FE4" w:rsidP="00FF3FE4">
            <w:pPr>
              <w:pStyle w:val="ListParagraph"/>
              <w:numPr>
                <w:ilvl w:val="0"/>
                <w:numId w:val="22"/>
              </w:numPr>
              <w:spacing w:before="60"/>
              <w:contextualSpacing w:val="0"/>
              <w:cnfStyle w:val="000000100000"/>
              <w:rPr>
                <w:rFonts w:ascii="Arial" w:hAnsi="Arial" w:cs="Arial"/>
                <w:b/>
              </w:rPr>
            </w:pPr>
            <w:r w:rsidRPr="00FE0A50">
              <w:rPr>
                <w:rFonts w:ascii="Arial" w:hAnsi="Arial" w:cs="Arial"/>
                <w:b/>
              </w:rPr>
              <w:lastRenderedPageBreak/>
              <w:t>Take out public liability insurance with greater ease.</w:t>
            </w:r>
          </w:p>
        </w:tc>
        <w:tc>
          <w:tcPr>
            <w:tcW w:w="4675" w:type="dxa"/>
            <w:hideMark/>
          </w:tcPr>
          <w:p w:rsidR="00FF3FE4" w:rsidRPr="00780152" w:rsidRDefault="00FF3FE4" w:rsidP="00FF3FE4">
            <w:pPr>
              <w:spacing w:before="60"/>
              <w:cnfStyle w:val="000000100000"/>
              <w:rPr>
                <w:rFonts w:ascii="Arial" w:hAnsi="Arial" w:cs="Arial"/>
              </w:rPr>
            </w:pPr>
            <w:r w:rsidRPr="00780152">
              <w:rPr>
                <w:rFonts w:ascii="Arial" w:hAnsi="Arial" w:cs="Arial"/>
              </w:rPr>
              <w:lastRenderedPageBreak/>
              <w:t xml:space="preserve">Your organisation cannot do any of the things listed </w:t>
            </w:r>
            <w:r>
              <w:rPr>
                <w:rFonts w:ascii="Arial" w:hAnsi="Arial" w:cs="Arial"/>
              </w:rPr>
              <w:t>opposite</w:t>
            </w:r>
            <w:r w:rsidRPr="00780152">
              <w:rPr>
                <w:rFonts w:ascii="Arial" w:hAnsi="Arial" w:cs="Arial"/>
              </w:rPr>
              <w:t>. These would have to be done by an individual member on behalf of the unincorporated association’s members.</w:t>
            </w:r>
          </w:p>
          <w:p w:rsidR="00FF3FE4" w:rsidRPr="00780152" w:rsidRDefault="00FF3FE4" w:rsidP="00FF3FE4">
            <w:pPr>
              <w:spacing w:before="60"/>
              <w:cnfStyle w:val="000000100000"/>
              <w:rPr>
                <w:rFonts w:ascii="Arial" w:hAnsi="Arial" w:cs="Arial"/>
              </w:rPr>
            </w:pPr>
            <w:r w:rsidRPr="00780152">
              <w:rPr>
                <w:rFonts w:ascii="Arial" w:hAnsi="Arial" w:cs="Arial"/>
              </w:rPr>
              <w:t>A member of an unincorporated association is usually personally liable for contracts they enter into and decisions they make.</w:t>
            </w:r>
          </w:p>
        </w:tc>
      </w:tr>
      <w:tr w:rsidR="00FF3FE4" w:rsidRPr="00780152" w:rsidTr="00FF3FE4">
        <w:trPr>
          <w:trHeight w:val="147"/>
        </w:trPr>
        <w:tc>
          <w:tcPr>
            <w:cnfStyle w:val="001000000000"/>
            <w:tcW w:w="3402" w:type="dxa"/>
            <w:hideMark/>
          </w:tcPr>
          <w:p w:rsidR="00FF3FE4" w:rsidRPr="00780152" w:rsidRDefault="00FF3FE4" w:rsidP="00FF3FE4">
            <w:pPr>
              <w:spacing w:before="60"/>
              <w:rPr>
                <w:rFonts w:ascii="Arial" w:hAnsi="Arial" w:cs="Arial"/>
              </w:rPr>
            </w:pPr>
            <w:r w:rsidRPr="00780152">
              <w:rPr>
                <w:rFonts w:ascii="Arial" w:hAnsi="Arial" w:cs="Arial"/>
              </w:rPr>
              <w:lastRenderedPageBreak/>
              <w:t>Legal protection for members</w:t>
            </w:r>
          </w:p>
        </w:tc>
        <w:tc>
          <w:tcPr>
            <w:tcW w:w="6065" w:type="dxa"/>
            <w:hideMark/>
          </w:tcPr>
          <w:p w:rsidR="00FF3FE4" w:rsidRPr="00780152" w:rsidRDefault="00FF3FE4" w:rsidP="00FF3FE4">
            <w:pPr>
              <w:spacing w:before="60"/>
              <w:cnfStyle w:val="000000000000"/>
              <w:rPr>
                <w:rFonts w:ascii="Arial" w:hAnsi="Arial" w:cs="Arial"/>
                <w:b/>
              </w:rPr>
            </w:pPr>
            <w:r w:rsidRPr="00780152">
              <w:rPr>
                <w:rFonts w:ascii="Arial" w:hAnsi="Arial" w:cs="Arial"/>
                <w:b/>
              </w:rPr>
              <w:t>Members and office bearers (management committee MC) are protected against personal liability for debts the group might incur.</w:t>
            </w:r>
          </w:p>
        </w:tc>
        <w:tc>
          <w:tcPr>
            <w:tcW w:w="4675" w:type="dxa"/>
            <w:hideMark/>
          </w:tcPr>
          <w:p w:rsidR="00FF3FE4" w:rsidRPr="00780152" w:rsidRDefault="00FF3FE4" w:rsidP="00FF3FE4">
            <w:pPr>
              <w:spacing w:before="60"/>
              <w:cnfStyle w:val="000000000000"/>
              <w:rPr>
                <w:rFonts w:ascii="Arial" w:hAnsi="Arial" w:cs="Arial"/>
              </w:rPr>
            </w:pPr>
            <w:r w:rsidRPr="00780152">
              <w:rPr>
                <w:rFonts w:ascii="Arial" w:hAnsi="Arial" w:cs="Arial"/>
              </w:rPr>
              <w:t>Members could be personally liable if the organisation incurs debts or has legal problems.</w:t>
            </w:r>
          </w:p>
        </w:tc>
      </w:tr>
    </w:tbl>
    <w:p w:rsidR="00FF3FE4" w:rsidRDefault="00FF3FE4" w:rsidP="00FF3FE4">
      <w:pPr>
        <w:rPr>
          <w:rFonts w:ascii="Century Gothic" w:hAnsi="Century Gothic"/>
          <w:b/>
          <w:sz w:val="24"/>
        </w:rPr>
      </w:pPr>
    </w:p>
    <w:tbl>
      <w:tblPr>
        <w:tblStyle w:val="LightShading-Accent11"/>
        <w:tblW w:w="0" w:type="auto"/>
        <w:tblLook w:val="04A0"/>
      </w:tblPr>
      <w:tblGrid>
        <w:gridCol w:w="3402"/>
        <w:gridCol w:w="6065"/>
        <w:gridCol w:w="4675"/>
      </w:tblGrid>
      <w:tr w:rsidR="00FF3FE4" w:rsidRPr="00BE086D" w:rsidTr="00FF3FE4">
        <w:trPr>
          <w:cnfStyle w:val="100000000000"/>
          <w:trHeight w:val="147"/>
        </w:trPr>
        <w:tc>
          <w:tcPr>
            <w:cnfStyle w:val="001000000000"/>
            <w:tcW w:w="3402" w:type="dxa"/>
            <w:hideMark/>
          </w:tcPr>
          <w:p w:rsidR="00FF3FE4" w:rsidRPr="00BE086D" w:rsidRDefault="00FF3FE4" w:rsidP="00FF3FE4">
            <w:pPr>
              <w:pStyle w:val="Heading3"/>
              <w:outlineLvl w:val="2"/>
              <w:rPr>
                <w:rFonts w:ascii="Century Gothic" w:hAnsi="Century Gothic"/>
              </w:rPr>
            </w:pPr>
            <w:r w:rsidRPr="00BE086D">
              <w:rPr>
                <w:rFonts w:ascii="Century Gothic" w:hAnsi="Century Gothic"/>
              </w:rPr>
              <w:t>Things to consider</w:t>
            </w:r>
          </w:p>
        </w:tc>
        <w:tc>
          <w:tcPr>
            <w:tcW w:w="6065" w:type="dxa"/>
            <w:hideMark/>
          </w:tcPr>
          <w:p w:rsidR="00FF3FE4" w:rsidRPr="00BE086D" w:rsidRDefault="00FF3FE4" w:rsidP="00FF3FE4">
            <w:pPr>
              <w:pStyle w:val="Heading3"/>
              <w:outlineLvl w:val="2"/>
              <w:cnfStyle w:val="100000000000"/>
              <w:rPr>
                <w:rFonts w:ascii="Century Gothic" w:hAnsi="Century Gothic"/>
              </w:rPr>
            </w:pPr>
            <w:r>
              <w:rPr>
                <w:rFonts w:ascii="Century Gothic" w:hAnsi="Century Gothic"/>
              </w:rPr>
              <w:t>When you</w:t>
            </w:r>
            <w:r w:rsidRPr="00BE086D">
              <w:rPr>
                <w:rFonts w:ascii="Century Gothic" w:hAnsi="Century Gothic"/>
              </w:rPr>
              <w:t xml:space="preserve"> incorporate</w:t>
            </w:r>
          </w:p>
        </w:tc>
        <w:tc>
          <w:tcPr>
            <w:tcW w:w="4675" w:type="dxa"/>
            <w:hideMark/>
          </w:tcPr>
          <w:p w:rsidR="00FF3FE4" w:rsidRPr="00BE086D" w:rsidRDefault="00FF3FE4" w:rsidP="00FF3FE4">
            <w:pPr>
              <w:pStyle w:val="Heading3"/>
              <w:outlineLvl w:val="2"/>
              <w:cnfStyle w:val="100000000000"/>
              <w:rPr>
                <w:rFonts w:ascii="Century Gothic" w:hAnsi="Century Gothic"/>
              </w:rPr>
            </w:pPr>
            <w:r>
              <w:rPr>
                <w:rFonts w:ascii="Century Gothic" w:hAnsi="Century Gothic"/>
              </w:rPr>
              <w:t xml:space="preserve">When </w:t>
            </w:r>
            <w:r w:rsidRPr="00BE086D">
              <w:rPr>
                <w:rFonts w:ascii="Century Gothic" w:hAnsi="Century Gothic"/>
              </w:rPr>
              <w:t>you do not incorporate</w:t>
            </w:r>
          </w:p>
        </w:tc>
      </w:tr>
      <w:tr w:rsidR="00FF3FE4" w:rsidRPr="00780152" w:rsidTr="00FF3FE4">
        <w:trPr>
          <w:cnfStyle w:val="000000100000"/>
          <w:trHeight w:val="147"/>
        </w:trPr>
        <w:tc>
          <w:tcPr>
            <w:cnfStyle w:val="001000000000"/>
            <w:tcW w:w="3402" w:type="dxa"/>
            <w:hideMark/>
          </w:tcPr>
          <w:p w:rsidR="00FF3FE4" w:rsidRPr="00780152" w:rsidRDefault="00FF3FE4" w:rsidP="00FF3FE4">
            <w:pPr>
              <w:spacing w:before="60"/>
              <w:rPr>
                <w:rFonts w:ascii="Arial" w:hAnsi="Arial" w:cs="Arial"/>
              </w:rPr>
            </w:pPr>
            <w:r w:rsidRPr="00780152">
              <w:rPr>
                <w:rFonts w:ascii="Arial" w:hAnsi="Arial" w:cs="Arial"/>
              </w:rPr>
              <w:t xml:space="preserve">Legal obligations </w:t>
            </w:r>
          </w:p>
        </w:tc>
        <w:tc>
          <w:tcPr>
            <w:tcW w:w="6065" w:type="dxa"/>
            <w:hideMark/>
          </w:tcPr>
          <w:p w:rsidR="00FF3FE4" w:rsidRPr="00780152" w:rsidRDefault="00FF3FE4" w:rsidP="00FF3FE4">
            <w:pPr>
              <w:spacing w:before="60"/>
              <w:cnfStyle w:val="000000100000"/>
              <w:rPr>
                <w:rFonts w:ascii="Arial" w:hAnsi="Arial" w:cs="Arial"/>
                <w:b/>
              </w:rPr>
            </w:pPr>
            <w:r w:rsidRPr="00780152">
              <w:rPr>
                <w:rFonts w:ascii="Arial" w:hAnsi="Arial" w:cs="Arial"/>
                <w:b/>
              </w:rPr>
              <w:t xml:space="preserve">Your group and its office bearers (MC) must comply with requirements in the Associations Incorporation Reform Act 2012, including keeping accounts, auditing and reporting to the Office of Consumer Affairs annually. </w:t>
            </w:r>
          </w:p>
        </w:tc>
        <w:tc>
          <w:tcPr>
            <w:tcW w:w="4675" w:type="dxa"/>
            <w:hideMark/>
          </w:tcPr>
          <w:p w:rsidR="00FF3FE4" w:rsidRPr="00780152" w:rsidRDefault="00FF3FE4" w:rsidP="00FF3FE4">
            <w:pPr>
              <w:spacing w:before="60"/>
              <w:cnfStyle w:val="000000100000"/>
              <w:rPr>
                <w:rFonts w:ascii="Arial" w:hAnsi="Arial" w:cs="Arial"/>
              </w:rPr>
            </w:pPr>
            <w:r w:rsidRPr="00780152">
              <w:rPr>
                <w:rFonts w:ascii="Arial" w:hAnsi="Arial" w:cs="Arial"/>
              </w:rPr>
              <w:t xml:space="preserve">Your organisation is not bound by the Associations Incorporation Reform Act 2012. However, your organisation is still bound by other state and federal laws, such as tax laws. </w:t>
            </w:r>
          </w:p>
        </w:tc>
      </w:tr>
      <w:tr w:rsidR="00FF3FE4" w:rsidRPr="00780152" w:rsidTr="00FF3FE4">
        <w:trPr>
          <w:trHeight w:val="901"/>
        </w:trPr>
        <w:tc>
          <w:tcPr>
            <w:cnfStyle w:val="001000000000"/>
            <w:tcW w:w="3402" w:type="dxa"/>
            <w:hideMark/>
          </w:tcPr>
          <w:p w:rsidR="00FF3FE4" w:rsidRPr="00780152" w:rsidRDefault="00FF3FE4" w:rsidP="00FF3FE4">
            <w:pPr>
              <w:spacing w:before="60"/>
              <w:rPr>
                <w:rFonts w:ascii="Arial" w:hAnsi="Arial" w:cs="Arial"/>
              </w:rPr>
            </w:pPr>
            <w:r w:rsidRPr="00780152">
              <w:rPr>
                <w:rFonts w:ascii="Arial" w:hAnsi="Arial" w:cs="Arial"/>
              </w:rPr>
              <w:t>Costs</w:t>
            </w:r>
          </w:p>
        </w:tc>
        <w:tc>
          <w:tcPr>
            <w:tcW w:w="6065" w:type="dxa"/>
            <w:hideMark/>
          </w:tcPr>
          <w:p w:rsidR="00FF3FE4" w:rsidRPr="00780152" w:rsidRDefault="00FF3FE4" w:rsidP="00FF3FE4">
            <w:pPr>
              <w:spacing w:before="60"/>
              <w:cnfStyle w:val="000000000000"/>
              <w:rPr>
                <w:rFonts w:ascii="Arial" w:hAnsi="Arial" w:cs="Arial"/>
                <w:b/>
              </w:rPr>
            </w:pPr>
            <w:r w:rsidRPr="00780152">
              <w:rPr>
                <w:rFonts w:ascii="Arial" w:hAnsi="Arial" w:cs="Arial"/>
                <w:b/>
              </w:rPr>
              <w:t>Your group must pay fees for incorporating. Other costs may include fees to alter the model rules.</w:t>
            </w:r>
          </w:p>
        </w:tc>
        <w:tc>
          <w:tcPr>
            <w:tcW w:w="4675" w:type="dxa"/>
            <w:hideMark/>
          </w:tcPr>
          <w:p w:rsidR="00FF3FE4" w:rsidRPr="00780152" w:rsidRDefault="00FF3FE4" w:rsidP="00FF3FE4">
            <w:pPr>
              <w:spacing w:before="60"/>
              <w:cnfStyle w:val="000000000000"/>
              <w:rPr>
                <w:rFonts w:ascii="Arial" w:hAnsi="Arial" w:cs="Arial"/>
              </w:rPr>
            </w:pPr>
            <w:r w:rsidRPr="00780152">
              <w:rPr>
                <w:rFonts w:ascii="Arial" w:hAnsi="Arial" w:cs="Arial"/>
              </w:rPr>
              <w:t>Your organisation will not have the expense of meeting statutory obligations of incorporation.</w:t>
            </w:r>
          </w:p>
        </w:tc>
      </w:tr>
      <w:tr w:rsidR="00FF3FE4" w:rsidRPr="00780152" w:rsidTr="00FF3FE4">
        <w:trPr>
          <w:cnfStyle w:val="000000100000"/>
          <w:trHeight w:val="147"/>
        </w:trPr>
        <w:tc>
          <w:tcPr>
            <w:cnfStyle w:val="001000000000"/>
            <w:tcW w:w="3402" w:type="dxa"/>
            <w:hideMark/>
          </w:tcPr>
          <w:p w:rsidR="00FF3FE4" w:rsidRPr="00780152" w:rsidRDefault="00FF3FE4" w:rsidP="00FF3FE4">
            <w:pPr>
              <w:spacing w:before="60"/>
              <w:rPr>
                <w:rFonts w:ascii="Arial" w:hAnsi="Arial" w:cs="Arial"/>
              </w:rPr>
            </w:pPr>
            <w:r w:rsidRPr="00780152">
              <w:rPr>
                <w:rFonts w:ascii="Arial" w:hAnsi="Arial" w:cs="Arial"/>
              </w:rPr>
              <w:t>Disputes</w:t>
            </w:r>
          </w:p>
        </w:tc>
        <w:tc>
          <w:tcPr>
            <w:tcW w:w="6065" w:type="dxa"/>
            <w:hideMark/>
          </w:tcPr>
          <w:p w:rsidR="00FF3FE4" w:rsidRPr="00780152" w:rsidRDefault="00FF3FE4" w:rsidP="00FF3FE4">
            <w:pPr>
              <w:spacing w:before="60"/>
              <w:cnfStyle w:val="000000100000"/>
              <w:rPr>
                <w:rFonts w:ascii="Arial" w:hAnsi="Arial" w:cs="Arial"/>
                <w:b/>
              </w:rPr>
            </w:pPr>
            <w:r w:rsidRPr="00780152">
              <w:rPr>
                <w:rFonts w:ascii="Arial" w:hAnsi="Arial" w:cs="Arial"/>
                <w:b/>
              </w:rPr>
              <w:t>Your group must either have its own procedure for resolving internal disputes, or use the procedure in the model rules for incorporated associations.</w:t>
            </w:r>
          </w:p>
        </w:tc>
        <w:tc>
          <w:tcPr>
            <w:tcW w:w="4675" w:type="dxa"/>
            <w:hideMark/>
          </w:tcPr>
          <w:p w:rsidR="00FF3FE4" w:rsidRPr="00780152" w:rsidRDefault="00FF3FE4" w:rsidP="00FF3FE4">
            <w:pPr>
              <w:spacing w:before="60"/>
              <w:cnfStyle w:val="000000100000"/>
              <w:rPr>
                <w:rFonts w:ascii="Arial" w:hAnsi="Arial" w:cs="Arial"/>
              </w:rPr>
            </w:pPr>
            <w:r w:rsidRPr="00780152">
              <w:rPr>
                <w:rFonts w:ascii="Arial" w:hAnsi="Arial" w:cs="Arial"/>
              </w:rPr>
              <w:t>Your organisation is not required to have or use a dispute resolution procedure.</w:t>
            </w:r>
          </w:p>
        </w:tc>
      </w:tr>
      <w:tr w:rsidR="00FF3FE4" w:rsidRPr="00780152" w:rsidTr="00FF3FE4">
        <w:trPr>
          <w:trHeight w:val="1295"/>
        </w:trPr>
        <w:tc>
          <w:tcPr>
            <w:cnfStyle w:val="001000000000"/>
            <w:tcW w:w="3402" w:type="dxa"/>
            <w:hideMark/>
          </w:tcPr>
          <w:p w:rsidR="00FF3FE4" w:rsidRPr="00780152" w:rsidRDefault="00FF3FE4" w:rsidP="00FF3FE4">
            <w:pPr>
              <w:spacing w:before="60"/>
              <w:rPr>
                <w:rFonts w:ascii="Arial" w:hAnsi="Arial" w:cs="Arial"/>
              </w:rPr>
            </w:pPr>
            <w:r w:rsidRPr="00780152">
              <w:rPr>
                <w:rFonts w:ascii="Arial" w:hAnsi="Arial" w:cs="Arial"/>
              </w:rPr>
              <w:t>Contracts and agreements</w:t>
            </w:r>
          </w:p>
        </w:tc>
        <w:tc>
          <w:tcPr>
            <w:tcW w:w="6065" w:type="dxa"/>
            <w:hideMark/>
          </w:tcPr>
          <w:p w:rsidR="00FF3FE4" w:rsidRPr="00780152" w:rsidRDefault="00FF3FE4" w:rsidP="00FF3FE4">
            <w:pPr>
              <w:spacing w:before="60"/>
              <w:cnfStyle w:val="000000000000"/>
              <w:rPr>
                <w:rFonts w:ascii="Arial" w:hAnsi="Arial" w:cs="Arial"/>
                <w:b/>
              </w:rPr>
            </w:pPr>
            <w:r w:rsidRPr="00780152">
              <w:rPr>
                <w:rFonts w:ascii="Arial" w:hAnsi="Arial" w:cs="Arial"/>
                <w:b/>
              </w:rPr>
              <w:t>Your group can enter into contracts and agreements in its own name. This offers more certainty to potential contracting parties such as lenders, leasers, employees and suppliers of goods and services.</w:t>
            </w:r>
          </w:p>
        </w:tc>
        <w:tc>
          <w:tcPr>
            <w:tcW w:w="4675" w:type="dxa"/>
            <w:hideMark/>
          </w:tcPr>
          <w:p w:rsidR="00FF3FE4" w:rsidRPr="00780152" w:rsidRDefault="00FF3FE4" w:rsidP="00FF3FE4">
            <w:pPr>
              <w:spacing w:before="60"/>
              <w:cnfStyle w:val="000000000000"/>
              <w:rPr>
                <w:rFonts w:ascii="Arial" w:hAnsi="Arial" w:cs="Arial"/>
              </w:rPr>
            </w:pPr>
            <w:r w:rsidRPr="00780152">
              <w:rPr>
                <w:rFonts w:ascii="Arial" w:hAnsi="Arial" w:cs="Arial"/>
              </w:rPr>
              <w:t>Your organisation cannot enter into contracts or agreements in its own name.</w:t>
            </w:r>
          </w:p>
        </w:tc>
      </w:tr>
      <w:tr w:rsidR="00FF3FE4" w:rsidRPr="00780152" w:rsidTr="00FF3FE4">
        <w:trPr>
          <w:cnfStyle w:val="000000100000"/>
          <w:trHeight w:val="959"/>
        </w:trPr>
        <w:tc>
          <w:tcPr>
            <w:cnfStyle w:val="001000000000"/>
            <w:tcW w:w="3402" w:type="dxa"/>
            <w:hideMark/>
          </w:tcPr>
          <w:p w:rsidR="00FF3FE4" w:rsidRPr="00780152" w:rsidRDefault="00FF3FE4" w:rsidP="00FF3FE4">
            <w:pPr>
              <w:spacing w:before="60"/>
              <w:rPr>
                <w:rFonts w:ascii="Arial" w:hAnsi="Arial" w:cs="Arial"/>
              </w:rPr>
            </w:pPr>
            <w:r w:rsidRPr="00780152">
              <w:rPr>
                <w:rFonts w:ascii="Arial" w:hAnsi="Arial" w:cs="Arial"/>
              </w:rPr>
              <w:t>Grants</w:t>
            </w:r>
          </w:p>
        </w:tc>
        <w:tc>
          <w:tcPr>
            <w:tcW w:w="6065" w:type="dxa"/>
            <w:hideMark/>
          </w:tcPr>
          <w:p w:rsidR="00FF3FE4" w:rsidRPr="00780152" w:rsidRDefault="00FF3FE4" w:rsidP="00FF3FE4">
            <w:pPr>
              <w:spacing w:before="60"/>
              <w:cnfStyle w:val="000000100000"/>
              <w:rPr>
                <w:rFonts w:ascii="Arial" w:hAnsi="Arial" w:cs="Arial"/>
                <w:b/>
              </w:rPr>
            </w:pPr>
            <w:r w:rsidRPr="00780152">
              <w:rPr>
                <w:rFonts w:ascii="Arial" w:hAnsi="Arial" w:cs="Arial"/>
                <w:b/>
              </w:rPr>
              <w:t>Your organisation may be eligible to apply for a larger range of government and non-government grants.</w:t>
            </w:r>
          </w:p>
        </w:tc>
        <w:tc>
          <w:tcPr>
            <w:tcW w:w="4675" w:type="dxa"/>
            <w:hideMark/>
          </w:tcPr>
          <w:p w:rsidR="00FF3FE4" w:rsidRPr="00780152" w:rsidRDefault="00FF3FE4" w:rsidP="00FF3FE4">
            <w:pPr>
              <w:spacing w:before="60"/>
              <w:cnfStyle w:val="000000100000"/>
              <w:rPr>
                <w:rFonts w:ascii="Arial" w:hAnsi="Arial" w:cs="Arial"/>
              </w:rPr>
            </w:pPr>
            <w:r w:rsidRPr="00780152">
              <w:rPr>
                <w:rFonts w:ascii="Arial" w:hAnsi="Arial" w:cs="Arial"/>
              </w:rPr>
              <w:t>Your organisation will not be able to apply for grants that require applicants to be incorporated.</w:t>
            </w:r>
          </w:p>
        </w:tc>
      </w:tr>
    </w:tbl>
    <w:p w:rsidR="00FF3FE4" w:rsidRPr="00BE086D" w:rsidRDefault="00FF3FE4" w:rsidP="00FF3FE4">
      <w:pPr>
        <w:rPr>
          <w:rFonts w:ascii="Century Gothic" w:hAnsi="Century Gothic"/>
        </w:rPr>
        <w:sectPr w:rsidR="00FF3FE4" w:rsidRPr="00BE086D" w:rsidSect="00894601">
          <w:pgSz w:w="16838" w:h="11906" w:orient="landscape"/>
          <w:pgMar w:top="1440" w:right="1440" w:bottom="1440" w:left="1440" w:header="708" w:footer="708" w:gutter="0"/>
          <w:cols w:space="708"/>
          <w:docGrid w:linePitch="360"/>
        </w:sectPr>
      </w:pPr>
    </w:p>
    <w:p w:rsidR="001207C4" w:rsidRDefault="001207C4" w:rsidP="00FF3FE4">
      <w:pPr>
        <w:rPr>
          <w:rFonts w:ascii="Century Gothic" w:hAnsi="Century Gothic"/>
          <w:b/>
          <w:sz w:val="24"/>
        </w:rPr>
      </w:pPr>
    </w:p>
    <w:p w:rsidR="00FF3FE4" w:rsidRPr="00BE086D" w:rsidRDefault="00FF3FE4" w:rsidP="00FF3FE4">
      <w:pPr>
        <w:rPr>
          <w:rFonts w:ascii="Century Gothic" w:hAnsi="Century Gothic"/>
          <w:b/>
          <w:sz w:val="24"/>
        </w:rPr>
      </w:pPr>
      <w:r w:rsidRPr="00BE086D">
        <w:rPr>
          <w:rFonts w:ascii="Century Gothic" w:hAnsi="Century Gothic"/>
          <w:b/>
          <w:sz w:val="24"/>
        </w:rPr>
        <w:t>Other aspects and responsibilities for incorporated groups</w:t>
      </w:r>
    </w:p>
    <w:p w:rsidR="00FF3FE4" w:rsidRPr="00780152" w:rsidRDefault="00FF3FE4" w:rsidP="00FF3FE4">
      <w:pPr>
        <w:spacing w:after="60"/>
        <w:rPr>
          <w:rFonts w:ascii="Arial" w:hAnsi="Arial" w:cs="Arial"/>
        </w:rPr>
      </w:pPr>
      <w:r w:rsidRPr="00780152">
        <w:rPr>
          <w:rFonts w:ascii="Arial" w:hAnsi="Arial" w:cs="Arial"/>
        </w:rPr>
        <w:t>If you decide to incorporate, the following are some of the roles and responsibilities of the management committee:</w:t>
      </w:r>
    </w:p>
    <w:p w:rsidR="00FF3FE4" w:rsidRPr="00780152" w:rsidRDefault="00FF3FE4" w:rsidP="00FF3FE4">
      <w:pPr>
        <w:pStyle w:val="ListParagraph"/>
        <w:numPr>
          <w:ilvl w:val="0"/>
          <w:numId w:val="11"/>
        </w:numPr>
        <w:ind w:left="426" w:hanging="426"/>
        <w:rPr>
          <w:rFonts w:ascii="Arial" w:hAnsi="Arial" w:cs="Arial"/>
        </w:rPr>
      </w:pPr>
      <w:r w:rsidRPr="00780152">
        <w:rPr>
          <w:rFonts w:ascii="Arial" w:hAnsi="Arial" w:cs="Arial"/>
        </w:rPr>
        <w:t xml:space="preserve">Ensure information is communicated to members, and </w:t>
      </w:r>
      <w:r w:rsidRPr="00FE0A50">
        <w:rPr>
          <w:rFonts w:ascii="Arial" w:hAnsi="Arial" w:cs="Arial"/>
          <w:i/>
        </w:rPr>
        <w:t>vice versa</w:t>
      </w:r>
    </w:p>
    <w:p w:rsidR="00FF3FE4" w:rsidRPr="00780152" w:rsidRDefault="00FF3FE4" w:rsidP="00FF3FE4">
      <w:pPr>
        <w:pStyle w:val="ListParagraph"/>
        <w:numPr>
          <w:ilvl w:val="0"/>
          <w:numId w:val="11"/>
        </w:numPr>
        <w:ind w:left="426" w:hanging="426"/>
        <w:rPr>
          <w:rFonts w:ascii="Arial" w:hAnsi="Arial" w:cs="Arial"/>
        </w:rPr>
      </w:pPr>
      <w:r w:rsidRPr="00780152">
        <w:rPr>
          <w:rFonts w:ascii="Arial" w:hAnsi="Arial" w:cs="Arial"/>
        </w:rPr>
        <w:t>Act with the utmost integrity and put the group ahead of personal interests</w:t>
      </w:r>
    </w:p>
    <w:p w:rsidR="00FF3FE4" w:rsidRPr="00780152" w:rsidRDefault="00FF3FE4" w:rsidP="00FF3FE4">
      <w:pPr>
        <w:pStyle w:val="ListParagraph"/>
        <w:numPr>
          <w:ilvl w:val="0"/>
          <w:numId w:val="11"/>
        </w:numPr>
        <w:ind w:left="426" w:hanging="426"/>
        <w:rPr>
          <w:rFonts w:ascii="Arial" w:hAnsi="Arial" w:cs="Arial"/>
        </w:rPr>
      </w:pPr>
      <w:r w:rsidRPr="00780152">
        <w:rPr>
          <w:rFonts w:ascii="Arial" w:hAnsi="Arial" w:cs="Arial"/>
        </w:rPr>
        <w:t xml:space="preserve">Set budgets and secure the group's financial security </w:t>
      </w:r>
    </w:p>
    <w:p w:rsidR="00FF3FE4" w:rsidRPr="00780152" w:rsidRDefault="00FF3FE4" w:rsidP="00FF3FE4">
      <w:pPr>
        <w:pStyle w:val="ListParagraph"/>
        <w:numPr>
          <w:ilvl w:val="0"/>
          <w:numId w:val="11"/>
        </w:numPr>
        <w:ind w:left="426" w:hanging="426"/>
        <w:rPr>
          <w:rFonts w:ascii="Arial" w:hAnsi="Arial" w:cs="Arial"/>
        </w:rPr>
      </w:pPr>
      <w:r w:rsidRPr="00780152">
        <w:rPr>
          <w:rFonts w:ascii="Arial" w:hAnsi="Arial" w:cs="Arial"/>
        </w:rPr>
        <w:t>Provide leadership and direction</w:t>
      </w:r>
    </w:p>
    <w:p w:rsidR="00FF3FE4" w:rsidRPr="00780152" w:rsidRDefault="00FF3FE4" w:rsidP="00FF3FE4">
      <w:pPr>
        <w:pStyle w:val="ListParagraph"/>
        <w:numPr>
          <w:ilvl w:val="0"/>
          <w:numId w:val="11"/>
        </w:numPr>
        <w:ind w:left="426" w:hanging="426"/>
        <w:rPr>
          <w:rFonts w:ascii="Arial" w:hAnsi="Arial" w:cs="Arial"/>
        </w:rPr>
      </w:pPr>
      <w:r w:rsidRPr="00780152">
        <w:rPr>
          <w:rFonts w:ascii="Arial" w:hAnsi="Arial" w:cs="Arial"/>
        </w:rPr>
        <w:t>Organise meetings and take minutes</w:t>
      </w:r>
    </w:p>
    <w:p w:rsidR="00FF3FE4" w:rsidRPr="00780152" w:rsidRDefault="00FF3FE4" w:rsidP="00FF3FE4">
      <w:pPr>
        <w:pStyle w:val="ListParagraph"/>
        <w:numPr>
          <w:ilvl w:val="0"/>
          <w:numId w:val="11"/>
        </w:numPr>
        <w:ind w:left="426" w:hanging="426"/>
        <w:rPr>
          <w:rFonts w:ascii="Arial" w:hAnsi="Arial" w:cs="Arial"/>
        </w:rPr>
      </w:pPr>
      <w:r w:rsidRPr="00780152">
        <w:rPr>
          <w:rFonts w:ascii="Arial" w:hAnsi="Arial" w:cs="Arial"/>
        </w:rPr>
        <w:t xml:space="preserve">Keep records of financial management, including receipts, bank records, financial and budgetary statements </w:t>
      </w:r>
    </w:p>
    <w:p w:rsidR="00FF3FE4" w:rsidRPr="00780152" w:rsidRDefault="00FF3FE4" w:rsidP="00FF3FE4">
      <w:pPr>
        <w:pStyle w:val="ListParagraph"/>
        <w:numPr>
          <w:ilvl w:val="0"/>
          <w:numId w:val="11"/>
        </w:numPr>
        <w:ind w:left="426" w:hanging="426"/>
        <w:rPr>
          <w:rFonts w:ascii="Arial" w:hAnsi="Arial" w:cs="Arial"/>
        </w:rPr>
      </w:pPr>
      <w:r w:rsidRPr="00780152">
        <w:rPr>
          <w:rFonts w:ascii="Arial" w:hAnsi="Arial" w:cs="Arial"/>
        </w:rPr>
        <w:t>Maintain a membership database</w:t>
      </w:r>
    </w:p>
    <w:p w:rsidR="00FF3FE4" w:rsidRPr="00780152" w:rsidRDefault="00FF3FE4" w:rsidP="00FF3FE4">
      <w:pPr>
        <w:pStyle w:val="ListParagraph"/>
        <w:numPr>
          <w:ilvl w:val="0"/>
          <w:numId w:val="11"/>
        </w:numPr>
        <w:ind w:left="426" w:hanging="426"/>
        <w:rPr>
          <w:rFonts w:ascii="Arial" w:hAnsi="Arial" w:cs="Arial"/>
        </w:rPr>
      </w:pPr>
      <w:r w:rsidRPr="00780152">
        <w:rPr>
          <w:rFonts w:ascii="Arial" w:hAnsi="Arial" w:cs="Arial"/>
        </w:rPr>
        <w:t>Ensure that everyone is informed about what is happening with the group.  This can be done  via a newsletter, email etc</w:t>
      </w:r>
    </w:p>
    <w:p w:rsidR="00FF3FE4" w:rsidRPr="00780152" w:rsidRDefault="00FF3FE4" w:rsidP="00FF3FE4">
      <w:pPr>
        <w:pStyle w:val="ListParagraph"/>
        <w:numPr>
          <w:ilvl w:val="0"/>
          <w:numId w:val="11"/>
        </w:numPr>
        <w:ind w:left="426" w:hanging="426"/>
        <w:rPr>
          <w:rFonts w:ascii="Arial" w:hAnsi="Arial" w:cs="Arial"/>
        </w:rPr>
      </w:pPr>
      <w:r w:rsidRPr="00780152">
        <w:rPr>
          <w:rFonts w:ascii="Arial" w:hAnsi="Arial" w:cs="Arial"/>
        </w:rPr>
        <w:t>Make sure new members are welcomed and are aware of roles and responsibilities and rules</w:t>
      </w:r>
    </w:p>
    <w:p w:rsidR="00FF3FE4" w:rsidRPr="00780152" w:rsidRDefault="00FF3FE4" w:rsidP="00FF3FE4">
      <w:pPr>
        <w:pStyle w:val="ListParagraph"/>
        <w:numPr>
          <w:ilvl w:val="0"/>
          <w:numId w:val="11"/>
        </w:numPr>
        <w:ind w:left="426" w:hanging="426"/>
        <w:rPr>
          <w:rFonts w:ascii="Arial" w:hAnsi="Arial" w:cs="Arial"/>
        </w:rPr>
      </w:pPr>
      <w:r w:rsidRPr="00780152">
        <w:rPr>
          <w:rFonts w:ascii="Arial" w:hAnsi="Arial" w:cs="Arial"/>
        </w:rPr>
        <w:t>Identify opportunities to share skills and knowledge.</w:t>
      </w:r>
    </w:p>
    <w:p w:rsidR="00FF3FE4" w:rsidRPr="00614E66" w:rsidRDefault="00BC2183" w:rsidP="00FF3FE4">
      <w:pPr>
        <w:rPr>
          <w:rFonts w:ascii="Arial" w:hAnsi="Arial" w:cs="Arial"/>
          <w:b/>
        </w:rPr>
      </w:pPr>
      <w:r w:rsidRPr="00C31120">
        <w:rPr>
          <w:rFonts w:ascii="Arial" w:hAnsi="Arial" w:cs="Arial"/>
        </w:rPr>
        <w:t>For</w:t>
      </w:r>
      <w:r w:rsidR="00FF3FE4" w:rsidRPr="00C31120">
        <w:rPr>
          <w:rFonts w:ascii="Arial" w:hAnsi="Arial" w:cs="Arial"/>
        </w:rPr>
        <w:t xml:space="preserve"> more information about becoming incorporated visit: </w:t>
      </w:r>
      <w:hyperlink r:id="rId25" w:history="1">
        <w:r w:rsidR="00FF3FE4" w:rsidRPr="00C31120">
          <w:rPr>
            <w:b/>
          </w:rPr>
          <w:t>www.consumer.vic.gov.au</w:t>
        </w:r>
      </w:hyperlink>
      <w:r w:rsidR="00FF3FE4" w:rsidRPr="00614E66">
        <w:rPr>
          <w:rFonts w:ascii="Arial" w:hAnsi="Arial" w:cs="Arial"/>
          <w:b/>
        </w:rPr>
        <w:t xml:space="preserve">    </w:t>
      </w:r>
    </w:p>
    <w:p w:rsidR="001207C4" w:rsidRPr="00BE086D" w:rsidRDefault="001207C4" w:rsidP="001207C4">
      <w:pPr>
        <w:pStyle w:val="Heading1"/>
        <w:rPr>
          <w:rFonts w:ascii="Century Gothic" w:hAnsi="Century Gothic"/>
          <w:sz w:val="52"/>
          <w:szCs w:val="52"/>
        </w:rPr>
      </w:pPr>
      <w:r w:rsidRPr="00BE086D">
        <w:rPr>
          <w:rFonts w:ascii="Century Gothic" w:hAnsi="Century Gothic"/>
        </w:rPr>
        <w:t xml:space="preserve">6. Sustainability of your group </w:t>
      </w:r>
    </w:p>
    <w:p w:rsidR="001207C4" w:rsidRPr="00BE086D" w:rsidRDefault="001207C4" w:rsidP="001207C4">
      <w:pPr>
        <w:rPr>
          <w:rFonts w:ascii="Century Gothic" w:hAnsi="Century Gothic"/>
          <w:b/>
          <w:sz w:val="24"/>
        </w:rPr>
      </w:pPr>
      <w:r w:rsidRPr="00BE086D">
        <w:rPr>
          <w:rFonts w:ascii="Century Gothic" w:hAnsi="Century Gothic"/>
          <w:b/>
          <w:sz w:val="24"/>
        </w:rPr>
        <w:t xml:space="preserve">Sustainability </w:t>
      </w:r>
    </w:p>
    <w:p w:rsidR="001207C4" w:rsidRPr="00780152" w:rsidRDefault="001207C4" w:rsidP="001207C4">
      <w:pPr>
        <w:rPr>
          <w:rFonts w:ascii="Arial" w:hAnsi="Arial" w:cs="Arial"/>
          <w:sz w:val="28"/>
          <w:szCs w:val="28"/>
        </w:rPr>
      </w:pPr>
      <w:r w:rsidRPr="00780152">
        <w:rPr>
          <w:rFonts w:ascii="Arial" w:hAnsi="Arial" w:cs="Arial"/>
        </w:rPr>
        <w:t>A group is said to be sustainable when it has sufficient membership and resources to continue into the future. A very important aspect of running a group is that it becomes sustainable. Seeking and obtaining resources and applying for funding to various sources are an important part of the role</w:t>
      </w:r>
      <w:r w:rsidR="00FF7819">
        <w:rPr>
          <w:rFonts w:ascii="Arial" w:hAnsi="Arial" w:cs="Arial"/>
        </w:rPr>
        <w:t xml:space="preserve"> </w:t>
      </w:r>
      <w:r w:rsidR="003374CF">
        <w:rPr>
          <w:rFonts w:ascii="Arial" w:hAnsi="Arial" w:cs="Arial"/>
        </w:rPr>
        <w:t xml:space="preserve">and </w:t>
      </w:r>
      <w:r w:rsidRPr="00780152">
        <w:rPr>
          <w:rFonts w:ascii="Arial" w:hAnsi="Arial" w:cs="Arial"/>
        </w:rPr>
        <w:t xml:space="preserve">responsibility </w:t>
      </w:r>
      <w:r w:rsidRPr="00780152">
        <w:rPr>
          <w:rFonts w:ascii="Arial" w:hAnsi="Arial" w:cs="Arial"/>
        </w:rPr>
        <w:lastRenderedPageBreak/>
        <w:t>of the committee and all members.   Conversely, at times groups will cease to</w:t>
      </w:r>
      <w:r w:rsidRPr="00780152">
        <w:rPr>
          <w:rFonts w:ascii="Arial" w:hAnsi="Arial" w:cs="Arial"/>
          <w:sz w:val="28"/>
          <w:szCs w:val="28"/>
        </w:rPr>
        <w:t xml:space="preserve"> </w:t>
      </w:r>
      <w:r w:rsidRPr="00780152">
        <w:rPr>
          <w:rFonts w:ascii="Arial" w:hAnsi="Arial" w:cs="Arial"/>
        </w:rPr>
        <w:t>operate because the need for such a group has lapsed.</w:t>
      </w:r>
      <w:r w:rsidRPr="00780152">
        <w:rPr>
          <w:rFonts w:ascii="Arial" w:hAnsi="Arial" w:cs="Arial"/>
          <w:sz w:val="28"/>
          <w:szCs w:val="28"/>
        </w:rPr>
        <w:t xml:space="preserve">  </w:t>
      </w:r>
    </w:p>
    <w:p w:rsidR="00ED5E60" w:rsidRPr="00780152" w:rsidRDefault="00ED5E60" w:rsidP="00ED5E60">
      <w:pPr>
        <w:rPr>
          <w:rFonts w:ascii="Arial" w:hAnsi="Arial" w:cs="Arial"/>
          <w:b/>
          <w:sz w:val="24"/>
        </w:rPr>
      </w:pPr>
      <w:r w:rsidRPr="00780152">
        <w:rPr>
          <w:rFonts w:ascii="Arial" w:hAnsi="Arial" w:cs="Arial"/>
          <w:b/>
          <w:sz w:val="24"/>
        </w:rPr>
        <w:t xml:space="preserve">Public </w:t>
      </w:r>
      <w:r w:rsidR="000165BA">
        <w:rPr>
          <w:rFonts w:ascii="Arial" w:hAnsi="Arial" w:cs="Arial"/>
          <w:b/>
          <w:sz w:val="24"/>
        </w:rPr>
        <w:t>l</w:t>
      </w:r>
      <w:r w:rsidRPr="00780152">
        <w:rPr>
          <w:rFonts w:ascii="Arial" w:hAnsi="Arial" w:cs="Arial"/>
          <w:b/>
          <w:sz w:val="24"/>
        </w:rPr>
        <w:t xml:space="preserve">iability </w:t>
      </w:r>
      <w:r w:rsidR="000165BA">
        <w:rPr>
          <w:rFonts w:ascii="Arial" w:hAnsi="Arial" w:cs="Arial"/>
          <w:b/>
          <w:sz w:val="24"/>
        </w:rPr>
        <w:t>i</w:t>
      </w:r>
      <w:r w:rsidRPr="00780152">
        <w:rPr>
          <w:rFonts w:ascii="Arial" w:hAnsi="Arial" w:cs="Arial"/>
          <w:b/>
          <w:sz w:val="24"/>
        </w:rPr>
        <w:t>nsurance</w:t>
      </w:r>
    </w:p>
    <w:p w:rsidR="00ED5E60" w:rsidRPr="00780152" w:rsidRDefault="00ED5E60" w:rsidP="00ED5E60">
      <w:pPr>
        <w:rPr>
          <w:rFonts w:ascii="Arial" w:hAnsi="Arial" w:cs="Arial"/>
        </w:rPr>
      </w:pPr>
      <w:r w:rsidRPr="00780152">
        <w:rPr>
          <w:rFonts w:ascii="Arial" w:hAnsi="Arial" w:cs="Arial"/>
        </w:rPr>
        <w:t xml:space="preserve">Another aspect of incorporation is the need for the committee to have public liability insurance. This provides your group with protection for financial risk in case of </w:t>
      </w:r>
      <w:r>
        <w:rPr>
          <w:rFonts w:ascii="Arial" w:hAnsi="Arial" w:cs="Arial"/>
        </w:rPr>
        <w:t xml:space="preserve">personal injury </w:t>
      </w:r>
      <w:r w:rsidRPr="00780152">
        <w:rPr>
          <w:rFonts w:ascii="Arial" w:hAnsi="Arial" w:cs="Arial"/>
        </w:rPr>
        <w:t>or property damage to the public from anything that happens as a result of your group’s activities.</w:t>
      </w:r>
    </w:p>
    <w:p w:rsidR="00ED5E60" w:rsidRPr="00780152" w:rsidRDefault="00ED5E60" w:rsidP="00ED5E60">
      <w:pPr>
        <w:rPr>
          <w:rFonts w:ascii="Arial" w:hAnsi="Arial" w:cs="Arial"/>
        </w:rPr>
      </w:pPr>
      <w:r w:rsidRPr="00780152">
        <w:rPr>
          <w:rFonts w:ascii="Arial" w:hAnsi="Arial" w:cs="Arial"/>
        </w:rPr>
        <w:t xml:space="preserve">If your group is conducting an event, the policy should cover personal injury and property damage resulting from products sold or supplied </w:t>
      </w:r>
      <w:r>
        <w:rPr>
          <w:rFonts w:ascii="Arial" w:hAnsi="Arial" w:cs="Arial"/>
        </w:rPr>
        <w:t>at</w:t>
      </w:r>
      <w:r w:rsidRPr="00780152">
        <w:rPr>
          <w:rFonts w:ascii="Arial" w:hAnsi="Arial" w:cs="Arial"/>
        </w:rPr>
        <w:t xml:space="preserve"> the event. The group need</w:t>
      </w:r>
      <w:r>
        <w:rPr>
          <w:rFonts w:ascii="Arial" w:hAnsi="Arial" w:cs="Arial"/>
        </w:rPr>
        <w:t>s</w:t>
      </w:r>
      <w:r w:rsidRPr="00780152">
        <w:rPr>
          <w:rFonts w:ascii="Arial" w:hAnsi="Arial" w:cs="Arial"/>
        </w:rPr>
        <w:t xml:space="preserve"> to ensure they have the appropriate level of cover for their members and activities performed. The potential exposure for a community group can arise from manufacturing, selling or re-selling products. This responsibility applies to all types of goods including food and drink that may be supplied or sold as part of a group’s activities or events. </w:t>
      </w:r>
    </w:p>
    <w:p w:rsidR="00ED5E60" w:rsidRPr="00780152" w:rsidRDefault="00BC2183" w:rsidP="00ED5E60">
      <w:pPr>
        <w:rPr>
          <w:rFonts w:ascii="Arial" w:hAnsi="Arial" w:cs="Arial"/>
        </w:rPr>
      </w:pPr>
      <w:r w:rsidRPr="00C31120">
        <w:rPr>
          <w:rFonts w:ascii="Arial" w:hAnsi="Arial" w:cs="Arial"/>
        </w:rPr>
        <w:t>For more information about training about committee of management and legal obligations visit</w:t>
      </w:r>
      <w:r w:rsidR="00FF7819" w:rsidRPr="00C31120">
        <w:rPr>
          <w:rFonts w:ascii="Arial" w:hAnsi="Arial" w:cs="Arial"/>
        </w:rPr>
        <w:t>:</w:t>
      </w:r>
      <w:r w:rsidRPr="00C31120">
        <w:rPr>
          <w:rFonts w:ascii="Arial" w:hAnsi="Arial" w:cs="Arial"/>
          <w:b/>
        </w:rPr>
        <w:t xml:space="preserve"> </w:t>
      </w:r>
      <w:r w:rsidR="00ED5E60" w:rsidRPr="00C31120">
        <w:rPr>
          <w:rFonts w:cstheme="minorHAnsi"/>
          <w:b/>
        </w:rPr>
        <w:t>www.justiceconnect.org.au</w:t>
      </w:r>
      <w:r w:rsidR="00ED5E60" w:rsidRPr="00780152">
        <w:rPr>
          <w:rFonts w:ascii="Arial" w:hAnsi="Arial" w:cs="Arial"/>
        </w:rPr>
        <w:t xml:space="preserve"> </w:t>
      </w:r>
    </w:p>
    <w:p w:rsidR="00ED5E60" w:rsidRPr="00BE086D" w:rsidRDefault="00ED5E60" w:rsidP="00ED5E60">
      <w:pPr>
        <w:rPr>
          <w:rFonts w:ascii="Century Gothic" w:hAnsi="Century Gothic"/>
          <w:b/>
          <w:sz w:val="24"/>
        </w:rPr>
      </w:pPr>
      <w:r w:rsidRPr="00BE086D">
        <w:rPr>
          <w:rFonts w:ascii="Century Gothic" w:hAnsi="Century Gothic"/>
          <w:b/>
          <w:sz w:val="24"/>
        </w:rPr>
        <w:t>Australian Business Number (ABN)</w:t>
      </w:r>
    </w:p>
    <w:p w:rsidR="00ED5E60" w:rsidRPr="00780152" w:rsidRDefault="00ED5E60" w:rsidP="00ED5E60">
      <w:pPr>
        <w:rPr>
          <w:rFonts w:ascii="Arial" w:hAnsi="Arial" w:cs="Arial"/>
        </w:rPr>
      </w:pPr>
      <w:r w:rsidRPr="00780152">
        <w:rPr>
          <w:rFonts w:ascii="Arial" w:hAnsi="Arial" w:cs="Arial"/>
        </w:rPr>
        <w:t xml:space="preserve">An ABN is a unique number, which identifies your organisation to the Australian Tax Office (ATO) and other government departments and agencies. </w:t>
      </w:r>
    </w:p>
    <w:p w:rsidR="00FF7819" w:rsidRDefault="00ED5E60" w:rsidP="00ED5E60">
      <w:pPr>
        <w:spacing w:after="0"/>
        <w:rPr>
          <w:rFonts w:ascii="Arial" w:hAnsi="Arial" w:cs="Arial"/>
        </w:rPr>
      </w:pPr>
      <w:r w:rsidRPr="00780152">
        <w:rPr>
          <w:rFonts w:ascii="Arial" w:hAnsi="Arial" w:cs="Arial"/>
        </w:rPr>
        <w:t xml:space="preserve">It is not compulsory for a group or a not for profit organisation to have an ABN unless it has a goods and services tax (GST) turnover of $150,000 or more (in which case it is required to register for GST, and must have an ABN to do this). Some grants might require the group to have an ABN. </w:t>
      </w:r>
    </w:p>
    <w:p w:rsidR="00ED5E60" w:rsidRPr="00FF7819" w:rsidRDefault="00ED5E60" w:rsidP="00ED5E60">
      <w:pPr>
        <w:spacing w:after="0"/>
        <w:rPr>
          <w:rFonts w:cstheme="minorHAnsi"/>
          <w:b/>
          <w:u w:val="single"/>
        </w:rPr>
      </w:pPr>
      <w:proofErr w:type="gramStart"/>
      <w:r w:rsidRPr="00C31120">
        <w:rPr>
          <w:rFonts w:ascii="Arial" w:hAnsi="Arial" w:cs="Arial"/>
        </w:rPr>
        <w:lastRenderedPageBreak/>
        <w:t>For more information</w:t>
      </w:r>
      <w:r w:rsidR="00FF7819" w:rsidRPr="00C31120">
        <w:rPr>
          <w:rFonts w:ascii="Arial" w:hAnsi="Arial" w:cs="Arial"/>
        </w:rPr>
        <w:t xml:space="preserve"> about ABN visit</w:t>
      </w:r>
      <w:r w:rsidRPr="00C31120">
        <w:rPr>
          <w:rFonts w:ascii="Arial" w:hAnsi="Arial" w:cs="Arial"/>
        </w:rPr>
        <w:t xml:space="preserve">: </w:t>
      </w:r>
      <w:r w:rsidRPr="00C31120">
        <w:rPr>
          <w:rFonts w:cstheme="minorHAnsi"/>
          <w:b/>
        </w:rPr>
        <w:t>www.</w:t>
      </w:r>
      <w:proofErr w:type="gramEnd"/>
      <w:r w:rsidR="00703F41" w:rsidRPr="00C31120">
        <w:fldChar w:fldCharType="begin"/>
      </w:r>
      <w:r w:rsidR="00282B6C" w:rsidRPr="00C31120">
        <w:instrText>HYPERLINK "http://www.easyabnregistration.com.au/"</w:instrText>
      </w:r>
      <w:r w:rsidR="00703F41" w:rsidRPr="00C31120">
        <w:fldChar w:fldCharType="separate"/>
      </w:r>
      <w:r w:rsidRPr="00C31120">
        <w:rPr>
          <w:rFonts w:cstheme="minorHAnsi"/>
          <w:b/>
        </w:rPr>
        <w:t>easyabnregistration.com.au</w:t>
      </w:r>
      <w:r w:rsidR="00703F41" w:rsidRPr="00C31120">
        <w:fldChar w:fldCharType="end"/>
      </w:r>
      <w:r w:rsidRPr="00FF7819">
        <w:rPr>
          <w:rFonts w:cstheme="minorHAnsi"/>
          <w:b/>
          <w:u w:val="single"/>
        </w:rPr>
        <w:t xml:space="preserve"> </w:t>
      </w:r>
    </w:p>
    <w:p w:rsidR="00ED5E60" w:rsidRPr="00780152" w:rsidRDefault="00ED5E60" w:rsidP="00ED5E60">
      <w:pPr>
        <w:spacing w:before="240" w:after="120"/>
        <w:rPr>
          <w:rFonts w:ascii="Century Gothic" w:hAnsi="Century Gothic" w:cs="Arial"/>
          <w:b/>
          <w:sz w:val="24"/>
        </w:rPr>
      </w:pPr>
      <w:r w:rsidRPr="00780152">
        <w:rPr>
          <w:rFonts w:ascii="Century Gothic" w:hAnsi="Century Gothic" w:cs="Arial"/>
          <w:b/>
          <w:sz w:val="24"/>
        </w:rPr>
        <w:t>Goods and Services Tax (GST)</w:t>
      </w:r>
    </w:p>
    <w:p w:rsidR="00ED5E60" w:rsidRPr="00780152" w:rsidRDefault="00ED5E60" w:rsidP="00ED5E60">
      <w:pPr>
        <w:rPr>
          <w:rFonts w:ascii="Arial" w:hAnsi="Arial" w:cs="Arial"/>
        </w:rPr>
      </w:pPr>
      <w:r w:rsidRPr="00780152">
        <w:rPr>
          <w:rFonts w:ascii="Arial" w:hAnsi="Arial" w:cs="Arial"/>
        </w:rPr>
        <w:t xml:space="preserve">Your group must register for GST if you run a business or enterprise and your GST turnover is $75,000 or more ($150,000 or more for non-profit organisations). Your GST turnover is the group’s business income (not your profit). </w:t>
      </w:r>
    </w:p>
    <w:p w:rsidR="00ED5E60" w:rsidRPr="005C452A" w:rsidRDefault="00FF7819" w:rsidP="00ED5E60">
      <w:pPr>
        <w:rPr>
          <w:rFonts w:ascii="Arial" w:hAnsi="Arial" w:cs="Arial"/>
        </w:rPr>
      </w:pPr>
      <w:r w:rsidRPr="00C31120">
        <w:rPr>
          <w:rFonts w:ascii="Arial" w:hAnsi="Arial" w:cs="Arial"/>
        </w:rPr>
        <w:t xml:space="preserve">For more information about </w:t>
      </w:r>
      <w:r w:rsidR="00ED5E60" w:rsidRPr="00C31120">
        <w:rPr>
          <w:rFonts w:ascii="Arial" w:hAnsi="Arial" w:cs="Arial"/>
        </w:rPr>
        <w:t>the GST and tax information for your group</w:t>
      </w:r>
      <w:r w:rsidRPr="00C31120">
        <w:rPr>
          <w:rFonts w:ascii="Arial" w:hAnsi="Arial" w:cs="Arial"/>
        </w:rPr>
        <w:t xml:space="preserve"> visit: </w:t>
      </w:r>
      <w:r w:rsidR="00ED5E60" w:rsidRPr="00C31120">
        <w:rPr>
          <w:rFonts w:ascii="Arial" w:hAnsi="Arial" w:cs="Arial"/>
        </w:rPr>
        <w:t xml:space="preserve"> </w:t>
      </w:r>
      <w:r w:rsidR="00ED5E60" w:rsidRPr="00C31120">
        <w:rPr>
          <w:rFonts w:cstheme="minorHAnsi"/>
          <w:b/>
        </w:rPr>
        <w:t>www.</w:t>
      </w:r>
      <w:hyperlink r:id="rId26" w:history="1">
        <w:r w:rsidR="00ED5E60" w:rsidRPr="00C31120">
          <w:rPr>
            <w:rFonts w:cstheme="minorHAnsi"/>
            <w:b/>
          </w:rPr>
          <w:t>ourcommunity.com.au/financial</w:t>
        </w:r>
      </w:hyperlink>
      <w:r w:rsidR="00ED5E60" w:rsidRPr="00780152">
        <w:rPr>
          <w:rFonts w:ascii="Arial" w:hAnsi="Arial" w:cs="Arial"/>
        </w:rPr>
        <w:t xml:space="preserve"> </w:t>
      </w:r>
    </w:p>
    <w:p w:rsidR="00ED5E60" w:rsidRDefault="00ED5E60" w:rsidP="00ED5E60">
      <w:pPr>
        <w:rPr>
          <w:rFonts w:ascii="Century Gothic" w:hAnsi="Century Gothic"/>
          <w:b/>
          <w:sz w:val="24"/>
        </w:rPr>
      </w:pPr>
    </w:p>
    <w:p w:rsidR="00ED5E60" w:rsidRDefault="00ED5E60" w:rsidP="00ED5E60">
      <w:pPr>
        <w:rPr>
          <w:rFonts w:ascii="Century Gothic" w:hAnsi="Century Gothic"/>
          <w:b/>
          <w:sz w:val="24"/>
        </w:rPr>
        <w:sectPr w:rsidR="00ED5E60" w:rsidSect="00791E34">
          <w:pgSz w:w="11906" w:h="16838"/>
          <w:pgMar w:top="1440" w:right="1440" w:bottom="1440" w:left="1440" w:header="708" w:footer="708" w:gutter="0"/>
          <w:cols w:num="2" w:space="708"/>
          <w:docGrid w:linePitch="360"/>
        </w:sectPr>
      </w:pPr>
    </w:p>
    <w:p w:rsidR="00ED5E60" w:rsidRDefault="00ED5E60" w:rsidP="001207C4">
      <w:pPr>
        <w:rPr>
          <w:rFonts w:ascii="Century Gothic" w:hAnsi="Century Gothic"/>
          <w:b/>
          <w:sz w:val="24"/>
        </w:rPr>
      </w:pPr>
    </w:p>
    <w:p w:rsidR="001207C4" w:rsidRPr="00BE086D" w:rsidRDefault="001207C4" w:rsidP="001207C4">
      <w:pPr>
        <w:rPr>
          <w:rFonts w:ascii="Century Gothic" w:hAnsi="Century Gothic"/>
          <w:b/>
          <w:sz w:val="24"/>
        </w:rPr>
      </w:pPr>
      <w:r w:rsidRPr="00BE086D">
        <w:rPr>
          <w:rFonts w:ascii="Century Gothic" w:hAnsi="Century Gothic"/>
          <w:b/>
          <w:sz w:val="24"/>
        </w:rPr>
        <w:t xml:space="preserve">Projects  </w:t>
      </w:r>
    </w:p>
    <w:p w:rsidR="003374CF" w:rsidRDefault="001207C4" w:rsidP="001207C4">
      <w:pPr>
        <w:rPr>
          <w:rFonts w:ascii="Arial" w:hAnsi="Arial" w:cs="Arial"/>
        </w:rPr>
      </w:pPr>
      <w:r w:rsidRPr="00780152">
        <w:rPr>
          <w:rFonts w:ascii="Arial" w:hAnsi="Arial" w:cs="Arial"/>
        </w:rPr>
        <w:t xml:space="preserve">Developing projects such as events and activities where members can work together for a common goal will </w:t>
      </w:r>
      <w:r w:rsidR="003374CF">
        <w:rPr>
          <w:rFonts w:ascii="Arial" w:hAnsi="Arial" w:cs="Arial"/>
        </w:rPr>
        <w:t xml:space="preserve">help to </w:t>
      </w:r>
      <w:r w:rsidRPr="00780152">
        <w:rPr>
          <w:rFonts w:ascii="Arial" w:hAnsi="Arial" w:cs="Arial"/>
        </w:rPr>
        <w:t xml:space="preserve">make your group more dynamic, attractive and strong </w:t>
      </w:r>
      <w:r>
        <w:rPr>
          <w:rFonts w:ascii="Arial" w:hAnsi="Arial" w:cs="Arial"/>
        </w:rPr>
        <w:t xml:space="preserve">which will in turn make it </w:t>
      </w:r>
      <w:r w:rsidRPr="00780152">
        <w:rPr>
          <w:rFonts w:ascii="Arial" w:hAnsi="Arial" w:cs="Arial"/>
        </w:rPr>
        <w:t xml:space="preserve">more sustainable.  Write down ideas members might </w:t>
      </w:r>
      <w:r w:rsidR="003374CF" w:rsidRPr="00780152">
        <w:rPr>
          <w:rFonts w:ascii="Arial" w:hAnsi="Arial" w:cs="Arial"/>
        </w:rPr>
        <w:t>have</w:t>
      </w:r>
      <w:r w:rsidR="003374CF">
        <w:rPr>
          <w:rFonts w:ascii="Arial" w:hAnsi="Arial" w:cs="Arial"/>
        </w:rPr>
        <w:t xml:space="preserve"> </w:t>
      </w:r>
      <w:proofErr w:type="gramStart"/>
      <w:r w:rsidR="003374CF">
        <w:rPr>
          <w:rFonts w:ascii="Arial" w:hAnsi="Arial" w:cs="Arial"/>
        </w:rPr>
        <w:t xml:space="preserve">for </w:t>
      </w:r>
      <w:r w:rsidRPr="00780152">
        <w:rPr>
          <w:rFonts w:ascii="Arial" w:hAnsi="Arial" w:cs="Arial"/>
        </w:rPr>
        <w:t xml:space="preserve"> projects</w:t>
      </w:r>
      <w:proofErr w:type="gramEnd"/>
      <w:r w:rsidRPr="00780152">
        <w:rPr>
          <w:rFonts w:ascii="Arial" w:hAnsi="Arial" w:cs="Arial"/>
        </w:rPr>
        <w:t xml:space="preserve">, big or small, as these ideas often turn into very worthwhile and exciting projects.  </w:t>
      </w:r>
    </w:p>
    <w:p w:rsidR="001207C4" w:rsidRPr="00C31120" w:rsidRDefault="001207C4" w:rsidP="001207C4">
      <w:pPr>
        <w:rPr>
          <w:rFonts w:ascii="Arial" w:hAnsi="Arial" w:cs="Arial"/>
        </w:rPr>
      </w:pPr>
      <w:r w:rsidRPr="00C31120">
        <w:rPr>
          <w:rFonts w:ascii="Arial" w:hAnsi="Arial" w:cs="Arial"/>
        </w:rPr>
        <w:t xml:space="preserve">The group can access assistance via Council’s Community Capacity Team </w:t>
      </w:r>
      <w:r w:rsidR="000165BA">
        <w:rPr>
          <w:rFonts w:ascii="Arial" w:hAnsi="Arial" w:cs="Arial"/>
        </w:rPr>
        <w:t>on</w:t>
      </w:r>
      <w:r w:rsidRPr="00C31120">
        <w:rPr>
          <w:rFonts w:ascii="Arial" w:hAnsi="Arial" w:cs="Arial"/>
        </w:rPr>
        <w:t xml:space="preserve"> 9747 7200 to provide guidance on this.</w:t>
      </w:r>
    </w:p>
    <w:p w:rsidR="001207C4" w:rsidRPr="00780152" w:rsidRDefault="001207C4" w:rsidP="001207C4">
      <w:pPr>
        <w:rPr>
          <w:rFonts w:ascii="Arial" w:hAnsi="Arial" w:cs="Arial"/>
        </w:rPr>
      </w:pPr>
      <w:r w:rsidRPr="00C31120">
        <w:rPr>
          <w:rFonts w:ascii="Arial" w:hAnsi="Arial" w:cs="Arial"/>
        </w:rPr>
        <w:t xml:space="preserve">For more information about training on project management please visit: </w:t>
      </w:r>
      <w:r w:rsidRPr="00C31120">
        <w:rPr>
          <w:rFonts w:cstheme="minorHAnsi"/>
          <w:b/>
        </w:rPr>
        <w:t>www.ourcommunity.com.au/Introduction to project management</w:t>
      </w:r>
    </w:p>
    <w:p w:rsidR="001207C4" w:rsidRDefault="001207C4" w:rsidP="001207C4">
      <w:pPr>
        <w:rPr>
          <w:rFonts w:ascii="Century Gothic" w:hAnsi="Century Gothic"/>
          <w:b/>
          <w:sz w:val="24"/>
        </w:rPr>
      </w:pPr>
    </w:p>
    <w:p w:rsidR="001207C4" w:rsidRDefault="001207C4" w:rsidP="001207C4">
      <w:pPr>
        <w:rPr>
          <w:rFonts w:ascii="Century Gothic" w:hAnsi="Century Gothic"/>
          <w:b/>
          <w:sz w:val="24"/>
        </w:rPr>
      </w:pPr>
    </w:p>
    <w:p w:rsidR="00FF3FE4" w:rsidRDefault="00FF3FE4" w:rsidP="00987E61">
      <w:pPr>
        <w:rPr>
          <w:rFonts w:ascii="Century Gothic" w:hAnsi="Century Gothic"/>
          <w:b/>
          <w:sz w:val="24"/>
        </w:rPr>
      </w:pPr>
    </w:p>
    <w:p w:rsidR="00FF3FE4" w:rsidRDefault="00FF3FE4" w:rsidP="00987E61">
      <w:pPr>
        <w:rPr>
          <w:rFonts w:ascii="Century Gothic" w:hAnsi="Century Gothic"/>
          <w:b/>
          <w:sz w:val="24"/>
        </w:rPr>
      </w:pPr>
    </w:p>
    <w:p w:rsidR="005C452A" w:rsidRDefault="005C452A" w:rsidP="00987E61">
      <w:pPr>
        <w:rPr>
          <w:rFonts w:ascii="Century Gothic" w:hAnsi="Century Gothic"/>
          <w:b/>
          <w:sz w:val="24"/>
        </w:rPr>
      </w:pPr>
      <w:bookmarkStart w:id="55" w:name="_Toc432507338"/>
      <w:bookmarkEnd w:id="54"/>
    </w:p>
    <w:p w:rsidR="005C452A" w:rsidRDefault="005C452A" w:rsidP="00987E61">
      <w:pPr>
        <w:rPr>
          <w:rFonts w:ascii="Century Gothic" w:hAnsi="Century Gothic"/>
          <w:b/>
          <w:sz w:val="24"/>
        </w:rPr>
      </w:pPr>
    </w:p>
    <w:p w:rsidR="005C452A" w:rsidRDefault="005C452A" w:rsidP="00987E61">
      <w:pPr>
        <w:rPr>
          <w:rFonts w:ascii="Century Gothic" w:hAnsi="Century Gothic"/>
          <w:b/>
          <w:sz w:val="24"/>
        </w:rPr>
      </w:pPr>
    </w:p>
    <w:p w:rsidR="00C15E10" w:rsidRDefault="00C15E10" w:rsidP="00987E61">
      <w:pPr>
        <w:rPr>
          <w:rFonts w:ascii="Century Gothic" w:hAnsi="Century Gothic"/>
          <w:b/>
          <w:sz w:val="24"/>
        </w:rPr>
      </w:pPr>
    </w:p>
    <w:p w:rsidR="00C15E10" w:rsidRDefault="00C15E10" w:rsidP="00987E61">
      <w:pPr>
        <w:rPr>
          <w:rFonts w:ascii="Century Gothic" w:hAnsi="Century Gothic"/>
          <w:b/>
          <w:sz w:val="24"/>
        </w:rPr>
      </w:pPr>
    </w:p>
    <w:p w:rsidR="00C15E10" w:rsidRDefault="00C15E10" w:rsidP="00987E61">
      <w:pPr>
        <w:rPr>
          <w:rFonts w:ascii="Century Gothic" w:hAnsi="Century Gothic"/>
          <w:b/>
          <w:sz w:val="24"/>
        </w:rPr>
      </w:pPr>
    </w:p>
    <w:p w:rsidR="00791E34" w:rsidRDefault="00791E34" w:rsidP="00987E61">
      <w:pPr>
        <w:rPr>
          <w:rFonts w:ascii="Century Gothic" w:hAnsi="Century Gothic"/>
          <w:b/>
          <w:sz w:val="24"/>
        </w:rPr>
      </w:pPr>
    </w:p>
    <w:p w:rsidR="00791E34" w:rsidRDefault="00791E34" w:rsidP="00987E61">
      <w:pPr>
        <w:rPr>
          <w:rFonts w:ascii="Century Gothic" w:hAnsi="Century Gothic"/>
          <w:b/>
          <w:sz w:val="24"/>
        </w:rPr>
      </w:pPr>
    </w:p>
    <w:bookmarkEnd w:id="55"/>
    <w:p w:rsidR="00FE0A50" w:rsidRDefault="00FE0A50" w:rsidP="00FE0A50">
      <w:pPr>
        <w:rPr>
          <w:rFonts w:ascii="Century Gothic" w:hAnsi="Century Gothic"/>
          <w:b/>
          <w:bCs/>
          <w:sz w:val="24"/>
          <w:szCs w:val="24"/>
        </w:rPr>
      </w:pPr>
      <w:r>
        <w:rPr>
          <w:rFonts w:ascii="Century Gothic" w:hAnsi="Century Gothic"/>
          <w:b/>
          <w:bCs/>
          <w:sz w:val="24"/>
          <w:szCs w:val="24"/>
        </w:rPr>
        <w:t xml:space="preserve">Records </w:t>
      </w:r>
      <w:r w:rsidR="000165BA">
        <w:rPr>
          <w:rFonts w:ascii="Century Gothic" w:hAnsi="Century Gothic"/>
          <w:b/>
          <w:bCs/>
          <w:sz w:val="24"/>
          <w:szCs w:val="24"/>
        </w:rPr>
        <w:t>k</w:t>
      </w:r>
      <w:r w:rsidR="003374CF">
        <w:rPr>
          <w:rFonts w:ascii="Century Gothic" w:hAnsi="Century Gothic"/>
          <w:b/>
          <w:bCs/>
          <w:sz w:val="24"/>
          <w:szCs w:val="24"/>
        </w:rPr>
        <w:t xml:space="preserve">eeping </w:t>
      </w:r>
      <w:r>
        <w:rPr>
          <w:rFonts w:ascii="Century Gothic" w:hAnsi="Century Gothic"/>
          <w:b/>
          <w:bCs/>
          <w:sz w:val="24"/>
          <w:szCs w:val="24"/>
        </w:rPr>
        <w:t xml:space="preserve">and </w:t>
      </w:r>
      <w:r w:rsidR="000165BA">
        <w:rPr>
          <w:rFonts w:ascii="Century Gothic" w:hAnsi="Century Gothic"/>
          <w:b/>
          <w:bCs/>
          <w:sz w:val="24"/>
          <w:szCs w:val="24"/>
        </w:rPr>
        <w:t>g</w:t>
      </w:r>
      <w:r>
        <w:rPr>
          <w:rFonts w:ascii="Century Gothic" w:hAnsi="Century Gothic"/>
          <w:b/>
          <w:bCs/>
          <w:sz w:val="24"/>
          <w:szCs w:val="24"/>
        </w:rPr>
        <w:t xml:space="preserve">ood </w:t>
      </w:r>
      <w:r w:rsidR="000165BA">
        <w:rPr>
          <w:rFonts w:ascii="Century Gothic" w:hAnsi="Century Gothic"/>
          <w:b/>
          <w:bCs/>
          <w:sz w:val="24"/>
          <w:szCs w:val="24"/>
        </w:rPr>
        <w:t>p</w:t>
      </w:r>
      <w:r w:rsidR="003374CF">
        <w:rPr>
          <w:rFonts w:ascii="Century Gothic" w:hAnsi="Century Gothic"/>
          <w:b/>
          <w:bCs/>
          <w:sz w:val="24"/>
          <w:szCs w:val="24"/>
        </w:rPr>
        <w:t>ractice</w:t>
      </w:r>
    </w:p>
    <w:p w:rsidR="00FE0A50" w:rsidRDefault="00FE0A50" w:rsidP="00FE0A50">
      <w:pPr>
        <w:rPr>
          <w:rFonts w:ascii="Arial" w:hAnsi="Arial" w:cs="Arial"/>
        </w:rPr>
      </w:pPr>
      <w:r>
        <w:rPr>
          <w:rFonts w:ascii="Arial" w:hAnsi="Arial" w:cs="Arial"/>
        </w:rPr>
        <w:lastRenderedPageBreak/>
        <w:t xml:space="preserve">Corporations are </w:t>
      </w:r>
      <w:r w:rsidR="003374CF">
        <w:rPr>
          <w:rFonts w:ascii="Arial" w:hAnsi="Arial" w:cs="Arial"/>
        </w:rPr>
        <w:t xml:space="preserve">legally </w:t>
      </w:r>
      <w:r>
        <w:rPr>
          <w:rFonts w:ascii="Arial" w:hAnsi="Arial" w:cs="Arial"/>
        </w:rPr>
        <w:t>required to maintain official records. Consideration should be given at the earliest stage in the life of any group as to how and where records will be stored, and how this will be maintained as membership, and particularly committee membership changes.</w:t>
      </w:r>
    </w:p>
    <w:p w:rsidR="00FE0A50" w:rsidRDefault="00FE0A50" w:rsidP="00FE0A50">
      <w:pPr>
        <w:rPr>
          <w:rFonts w:ascii="Arial" w:hAnsi="Arial" w:cs="Arial"/>
        </w:rPr>
      </w:pPr>
      <w:r>
        <w:rPr>
          <w:rFonts w:ascii="Arial" w:hAnsi="Arial" w:cs="Arial"/>
        </w:rPr>
        <w:t>Reasons for this are:</w:t>
      </w:r>
    </w:p>
    <w:p w:rsidR="00FE0A50" w:rsidRDefault="00FE0A50" w:rsidP="00FE0A50">
      <w:pPr>
        <w:pStyle w:val="ListParagraph"/>
        <w:numPr>
          <w:ilvl w:val="0"/>
          <w:numId w:val="23"/>
        </w:numPr>
        <w:contextualSpacing w:val="0"/>
        <w:rPr>
          <w:rFonts w:ascii="Arial" w:hAnsi="Arial" w:cs="Arial"/>
        </w:rPr>
      </w:pPr>
      <w:r>
        <w:rPr>
          <w:rFonts w:ascii="Arial" w:hAnsi="Arial" w:cs="Arial"/>
        </w:rPr>
        <w:t>This is a statutory requirement of corporations</w:t>
      </w:r>
    </w:p>
    <w:p w:rsidR="00FE0A50" w:rsidRDefault="00FE0A50" w:rsidP="00FE0A50">
      <w:pPr>
        <w:pStyle w:val="ListParagraph"/>
        <w:numPr>
          <w:ilvl w:val="0"/>
          <w:numId w:val="23"/>
        </w:numPr>
        <w:contextualSpacing w:val="0"/>
        <w:rPr>
          <w:rFonts w:ascii="Arial" w:hAnsi="Arial" w:cs="Arial"/>
        </w:rPr>
      </w:pPr>
      <w:r>
        <w:rPr>
          <w:rFonts w:ascii="Arial" w:hAnsi="Arial" w:cs="Arial"/>
        </w:rPr>
        <w:t>It assists in making sense of past decisions, and maintaining the sustainability of groups</w:t>
      </w:r>
    </w:p>
    <w:p w:rsidR="00FE0A50" w:rsidRDefault="00FE0A50" w:rsidP="00FE0A50">
      <w:pPr>
        <w:pStyle w:val="ListParagraph"/>
        <w:numPr>
          <w:ilvl w:val="0"/>
          <w:numId w:val="23"/>
        </w:numPr>
        <w:contextualSpacing w:val="0"/>
        <w:rPr>
          <w:rFonts w:ascii="Arial" w:hAnsi="Arial" w:cs="Arial"/>
        </w:rPr>
      </w:pPr>
      <w:r>
        <w:rPr>
          <w:rFonts w:ascii="Arial" w:hAnsi="Arial" w:cs="Arial"/>
        </w:rPr>
        <w:t>It assists in maintaining goodwill and transparency in the group</w:t>
      </w:r>
      <w:r w:rsidR="00C63996">
        <w:rPr>
          <w:rFonts w:ascii="Arial" w:hAnsi="Arial" w:cs="Arial"/>
        </w:rPr>
        <w:t>.</w:t>
      </w:r>
    </w:p>
    <w:p w:rsidR="00FE0A50" w:rsidRPr="00C63996" w:rsidRDefault="00FE0A50" w:rsidP="00C63996">
      <w:pPr>
        <w:pStyle w:val="ListParagraph"/>
        <w:numPr>
          <w:ilvl w:val="0"/>
          <w:numId w:val="23"/>
        </w:numPr>
        <w:rPr>
          <w:rFonts w:ascii="Arial" w:hAnsi="Arial" w:cs="Arial"/>
        </w:rPr>
      </w:pPr>
      <w:r w:rsidRPr="00C63996">
        <w:rPr>
          <w:rFonts w:ascii="Arial" w:hAnsi="Arial" w:cs="Arial"/>
        </w:rPr>
        <w:t>It assists in developing the group’s capacity and forward momentum.</w:t>
      </w:r>
    </w:p>
    <w:p w:rsidR="00CE31D7" w:rsidRPr="0051655B" w:rsidRDefault="00CE31D7" w:rsidP="00FE0A50">
      <w:pPr>
        <w:rPr>
          <w:rFonts w:ascii="Arial" w:hAnsi="Arial" w:cs="Arial"/>
        </w:rPr>
      </w:pPr>
      <w:r w:rsidRPr="0051655B">
        <w:rPr>
          <w:rFonts w:ascii="Arial" w:hAnsi="Arial" w:cs="Arial"/>
        </w:rPr>
        <w:t>You may like to keep the following information in a safe file:</w:t>
      </w:r>
    </w:p>
    <w:p w:rsidR="00CE31D7" w:rsidRPr="0051655B" w:rsidRDefault="00CE31D7" w:rsidP="008A27BC">
      <w:pPr>
        <w:pStyle w:val="ListParagraph"/>
        <w:numPr>
          <w:ilvl w:val="0"/>
          <w:numId w:val="18"/>
        </w:numPr>
        <w:ind w:left="284" w:hanging="284"/>
        <w:rPr>
          <w:rFonts w:ascii="Arial" w:hAnsi="Arial" w:cs="Arial"/>
        </w:rPr>
      </w:pPr>
      <w:r w:rsidRPr="0051655B">
        <w:rPr>
          <w:rFonts w:ascii="Arial" w:hAnsi="Arial" w:cs="Arial"/>
        </w:rPr>
        <w:t>Meeting minutes</w:t>
      </w:r>
    </w:p>
    <w:p w:rsidR="00CE31D7" w:rsidRPr="0051655B" w:rsidRDefault="00CE31D7" w:rsidP="008A27BC">
      <w:pPr>
        <w:pStyle w:val="ListParagraph"/>
        <w:numPr>
          <w:ilvl w:val="0"/>
          <w:numId w:val="18"/>
        </w:numPr>
        <w:ind w:left="284" w:hanging="284"/>
        <w:rPr>
          <w:rFonts w:ascii="Arial" w:hAnsi="Arial" w:cs="Arial"/>
        </w:rPr>
      </w:pPr>
      <w:r w:rsidRPr="0051655B">
        <w:rPr>
          <w:rFonts w:ascii="Arial" w:hAnsi="Arial" w:cs="Arial"/>
        </w:rPr>
        <w:t>Group Business Plan</w:t>
      </w:r>
    </w:p>
    <w:p w:rsidR="00CE31D7" w:rsidRPr="0051655B" w:rsidRDefault="00CE31D7" w:rsidP="008A27BC">
      <w:pPr>
        <w:pStyle w:val="ListParagraph"/>
        <w:numPr>
          <w:ilvl w:val="0"/>
          <w:numId w:val="18"/>
        </w:numPr>
        <w:ind w:left="284" w:hanging="284"/>
        <w:rPr>
          <w:rFonts w:ascii="Arial" w:hAnsi="Arial" w:cs="Arial"/>
        </w:rPr>
      </w:pPr>
      <w:r w:rsidRPr="0051655B">
        <w:rPr>
          <w:rFonts w:ascii="Arial" w:hAnsi="Arial" w:cs="Arial"/>
        </w:rPr>
        <w:t>Terms of Reference</w:t>
      </w:r>
    </w:p>
    <w:p w:rsidR="00CE31D7" w:rsidRPr="0051655B" w:rsidRDefault="00CE31D7" w:rsidP="008A27BC">
      <w:pPr>
        <w:pStyle w:val="ListParagraph"/>
        <w:numPr>
          <w:ilvl w:val="0"/>
          <w:numId w:val="18"/>
        </w:numPr>
        <w:ind w:left="284" w:hanging="284"/>
        <w:rPr>
          <w:rFonts w:ascii="Arial" w:hAnsi="Arial" w:cs="Arial"/>
        </w:rPr>
      </w:pPr>
      <w:r w:rsidRPr="0051655B">
        <w:rPr>
          <w:rFonts w:ascii="Arial" w:hAnsi="Arial" w:cs="Arial"/>
        </w:rPr>
        <w:t>Group Constitution</w:t>
      </w:r>
      <w:r w:rsidR="00FE0A50">
        <w:rPr>
          <w:rFonts w:ascii="Arial" w:hAnsi="Arial" w:cs="Arial"/>
        </w:rPr>
        <w:t xml:space="preserve"> or Rule Book</w:t>
      </w:r>
    </w:p>
    <w:p w:rsidR="00AD253F" w:rsidRPr="0051655B" w:rsidRDefault="00AD253F" w:rsidP="008A27BC">
      <w:pPr>
        <w:pStyle w:val="ListParagraph"/>
        <w:numPr>
          <w:ilvl w:val="0"/>
          <w:numId w:val="18"/>
        </w:numPr>
        <w:ind w:left="284" w:hanging="284"/>
        <w:rPr>
          <w:rFonts w:ascii="Arial" w:hAnsi="Arial" w:cs="Arial"/>
        </w:rPr>
      </w:pPr>
      <w:r w:rsidRPr="0051655B">
        <w:rPr>
          <w:rFonts w:ascii="Arial" w:hAnsi="Arial" w:cs="Arial"/>
        </w:rPr>
        <w:t>Grants and funding application</w:t>
      </w:r>
      <w:r w:rsidR="00B12D7F">
        <w:rPr>
          <w:rFonts w:ascii="Arial" w:hAnsi="Arial" w:cs="Arial"/>
        </w:rPr>
        <w:t>s</w:t>
      </w:r>
      <w:r w:rsidRPr="0051655B">
        <w:rPr>
          <w:rFonts w:ascii="Arial" w:hAnsi="Arial" w:cs="Arial"/>
        </w:rPr>
        <w:t xml:space="preserve"> (successful and unsuccessful)</w:t>
      </w:r>
    </w:p>
    <w:p w:rsidR="00AD253F" w:rsidRPr="0051655B" w:rsidRDefault="00DD650B" w:rsidP="008A27BC">
      <w:pPr>
        <w:pStyle w:val="ListParagraph"/>
        <w:numPr>
          <w:ilvl w:val="0"/>
          <w:numId w:val="18"/>
        </w:numPr>
        <w:ind w:left="284" w:hanging="284"/>
        <w:rPr>
          <w:rFonts w:ascii="Arial" w:hAnsi="Arial" w:cs="Arial"/>
        </w:rPr>
      </w:pPr>
      <w:r w:rsidRPr="0051655B">
        <w:rPr>
          <w:rFonts w:ascii="Arial" w:hAnsi="Arial" w:cs="Arial"/>
        </w:rPr>
        <w:t>Promotional materials</w:t>
      </w:r>
      <w:r w:rsidR="00AD253F" w:rsidRPr="0051655B">
        <w:rPr>
          <w:rFonts w:ascii="Arial" w:hAnsi="Arial" w:cs="Arial"/>
        </w:rPr>
        <w:t xml:space="preserve"> fl</w:t>
      </w:r>
      <w:r w:rsidRPr="0051655B">
        <w:rPr>
          <w:rFonts w:ascii="Arial" w:hAnsi="Arial" w:cs="Arial"/>
        </w:rPr>
        <w:t>y</w:t>
      </w:r>
      <w:r w:rsidR="00AD253F" w:rsidRPr="0051655B">
        <w:rPr>
          <w:rFonts w:ascii="Arial" w:hAnsi="Arial" w:cs="Arial"/>
        </w:rPr>
        <w:t>ers, newspaper articles etc.</w:t>
      </w:r>
    </w:p>
    <w:p w:rsidR="00CE31D7" w:rsidRPr="0051655B" w:rsidRDefault="00CE31D7" w:rsidP="008A27BC">
      <w:pPr>
        <w:pStyle w:val="ListParagraph"/>
        <w:numPr>
          <w:ilvl w:val="0"/>
          <w:numId w:val="18"/>
        </w:numPr>
        <w:ind w:left="284" w:hanging="284"/>
        <w:rPr>
          <w:rFonts w:ascii="Arial" w:hAnsi="Arial" w:cs="Arial"/>
        </w:rPr>
      </w:pPr>
      <w:r w:rsidRPr="0051655B">
        <w:rPr>
          <w:rFonts w:ascii="Arial" w:hAnsi="Arial" w:cs="Arial"/>
        </w:rPr>
        <w:t>Public Liability Certificate</w:t>
      </w:r>
    </w:p>
    <w:p w:rsidR="00CE31D7" w:rsidRPr="0051655B" w:rsidRDefault="00CE31D7" w:rsidP="008A27BC">
      <w:pPr>
        <w:pStyle w:val="ListParagraph"/>
        <w:numPr>
          <w:ilvl w:val="0"/>
          <w:numId w:val="18"/>
        </w:numPr>
        <w:ind w:left="284" w:hanging="284"/>
        <w:rPr>
          <w:rFonts w:ascii="Arial" w:hAnsi="Arial" w:cs="Arial"/>
        </w:rPr>
      </w:pPr>
      <w:r w:rsidRPr="0051655B">
        <w:rPr>
          <w:rFonts w:ascii="Arial" w:hAnsi="Arial" w:cs="Arial"/>
        </w:rPr>
        <w:t>Certificate of Incorporation</w:t>
      </w:r>
    </w:p>
    <w:p w:rsidR="00CE31D7" w:rsidRPr="0051655B" w:rsidRDefault="00CE31D7" w:rsidP="008A27BC">
      <w:pPr>
        <w:pStyle w:val="ListParagraph"/>
        <w:numPr>
          <w:ilvl w:val="0"/>
          <w:numId w:val="18"/>
        </w:numPr>
        <w:ind w:left="284" w:hanging="284"/>
        <w:rPr>
          <w:rFonts w:ascii="Arial" w:hAnsi="Arial" w:cs="Arial"/>
        </w:rPr>
      </w:pPr>
      <w:r w:rsidRPr="0051655B">
        <w:rPr>
          <w:rFonts w:ascii="Arial" w:hAnsi="Arial" w:cs="Arial"/>
        </w:rPr>
        <w:t>Budgets and reports (</w:t>
      </w:r>
      <w:r w:rsidR="00B12D7F">
        <w:rPr>
          <w:rFonts w:ascii="Arial" w:hAnsi="Arial" w:cs="Arial"/>
        </w:rPr>
        <w:t>from previous and current year)</w:t>
      </w:r>
      <w:r w:rsidRPr="0051655B">
        <w:rPr>
          <w:rFonts w:ascii="Arial" w:hAnsi="Arial" w:cs="Arial"/>
        </w:rPr>
        <w:t xml:space="preserve"> </w:t>
      </w:r>
      <w:r w:rsidR="00B12D7F">
        <w:rPr>
          <w:rFonts w:ascii="Arial" w:hAnsi="Arial" w:cs="Arial"/>
        </w:rPr>
        <w:t xml:space="preserve"> </w:t>
      </w:r>
    </w:p>
    <w:p w:rsidR="00CE31D7" w:rsidRPr="0051655B" w:rsidRDefault="00CE31D7" w:rsidP="008A27BC">
      <w:pPr>
        <w:pStyle w:val="ListParagraph"/>
        <w:numPr>
          <w:ilvl w:val="0"/>
          <w:numId w:val="18"/>
        </w:numPr>
        <w:ind w:left="284" w:hanging="284"/>
        <w:rPr>
          <w:rFonts w:ascii="Arial" w:hAnsi="Arial" w:cs="Arial"/>
        </w:rPr>
      </w:pPr>
      <w:r w:rsidRPr="0051655B">
        <w:rPr>
          <w:rFonts w:ascii="Arial" w:hAnsi="Arial" w:cs="Arial"/>
        </w:rPr>
        <w:t>Current committee list and contact details</w:t>
      </w:r>
    </w:p>
    <w:p w:rsidR="00EF6754" w:rsidRPr="0051655B" w:rsidRDefault="00CE31D7" w:rsidP="008A27BC">
      <w:pPr>
        <w:pStyle w:val="ListParagraph"/>
        <w:numPr>
          <w:ilvl w:val="0"/>
          <w:numId w:val="18"/>
        </w:numPr>
        <w:ind w:left="284" w:hanging="284"/>
        <w:rPr>
          <w:rFonts w:ascii="Arial" w:hAnsi="Arial" w:cs="Arial"/>
        </w:rPr>
      </w:pPr>
      <w:r w:rsidRPr="0051655B">
        <w:rPr>
          <w:rFonts w:ascii="Arial" w:hAnsi="Arial" w:cs="Arial"/>
        </w:rPr>
        <w:t>Any other club documents</w:t>
      </w:r>
      <w:r w:rsidR="00C621D2" w:rsidRPr="0051655B">
        <w:rPr>
          <w:rFonts w:ascii="Arial" w:hAnsi="Arial" w:cs="Arial"/>
        </w:rPr>
        <w:t>.</w:t>
      </w:r>
    </w:p>
    <w:p w:rsidR="004147B8" w:rsidRPr="00BE086D" w:rsidRDefault="00825FE8" w:rsidP="00C6264A">
      <w:pPr>
        <w:spacing w:after="120"/>
        <w:rPr>
          <w:rFonts w:ascii="Century Gothic" w:hAnsi="Century Gothic"/>
          <w:b/>
          <w:sz w:val="24"/>
        </w:rPr>
      </w:pPr>
      <w:r>
        <w:rPr>
          <w:rFonts w:ascii="Century Gothic" w:hAnsi="Century Gothic"/>
          <w:b/>
          <w:sz w:val="24"/>
        </w:rPr>
        <w:t xml:space="preserve">Accessing </w:t>
      </w:r>
      <w:r w:rsidR="000165BA">
        <w:rPr>
          <w:rFonts w:ascii="Century Gothic" w:hAnsi="Century Gothic"/>
          <w:b/>
          <w:sz w:val="24"/>
        </w:rPr>
        <w:t>a</w:t>
      </w:r>
      <w:r w:rsidR="00780152">
        <w:rPr>
          <w:rFonts w:ascii="Century Gothic" w:hAnsi="Century Gothic"/>
          <w:b/>
          <w:sz w:val="24"/>
        </w:rPr>
        <w:t xml:space="preserve">ssistance </w:t>
      </w:r>
      <w:r w:rsidR="000165BA">
        <w:rPr>
          <w:rFonts w:ascii="Century Gothic" w:hAnsi="Century Gothic"/>
          <w:b/>
          <w:sz w:val="24"/>
        </w:rPr>
        <w:t>f</w:t>
      </w:r>
      <w:r w:rsidR="00780152">
        <w:rPr>
          <w:rFonts w:ascii="Century Gothic" w:hAnsi="Century Gothic"/>
          <w:b/>
          <w:sz w:val="24"/>
        </w:rPr>
        <w:t xml:space="preserve">rom </w:t>
      </w:r>
      <w:r w:rsidR="005D74FB" w:rsidRPr="00BE086D">
        <w:rPr>
          <w:rFonts w:ascii="Century Gothic" w:hAnsi="Century Gothic"/>
          <w:b/>
          <w:sz w:val="24"/>
        </w:rPr>
        <w:t>Council</w:t>
      </w:r>
    </w:p>
    <w:p w:rsidR="004147B8" w:rsidRPr="00780152" w:rsidRDefault="004147B8" w:rsidP="004147B8">
      <w:pPr>
        <w:rPr>
          <w:rFonts w:ascii="Arial" w:hAnsi="Arial" w:cs="Arial"/>
        </w:rPr>
      </w:pPr>
      <w:r w:rsidRPr="00780152">
        <w:rPr>
          <w:rFonts w:ascii="Arial" w:hAnsi="Arial" w:cs="Arial"/>
        </w:rPr>
        <w:t xml:space="preserve">Melton </w:t>
      </w:r>
      <w:r w:rsidR="005D74FB" w:rsidRPr="00780152">
        <w:rPr>
          <w:rFonts w:ascii="Arial" w:hAnsi="Arial" w:cs="Arial"/>
        </w:rPr>
        <w:t>City Council</w:t>
      </w:r>
      <w:r w:rsidR="00FE0A50">
        <w:rPr>
          <w:rFonts w:ascii="Arial" w:hAnsi="Arial" w:cs="Arial"/>
        </w:rPr>
        <w:t>’s</w:t>
      </w:r>
      <w:r w:rsidRPr="00780152">
        <w:rPr>
          <w:rFonts w:ascii="Arial" w:hAnsi="Arial" w:cs="Arial"/>
        </w:rPr>
        <w:t xml:space="preserve"> four-year</w:t>
      </w:r>
      <w:r w:rsidR="005D74FB" w:rsidRPr="00780152">
        <w:rPr>
          <w:rFonts w:ascii="Arial" w:hAnsi="Arial" w:cs="Arial"/>
        </w:rPr>
        <w:t xml:space="preserve"> </w:t>
      </w:r>
      <w:proofErr w:type="gramStart"/>
      <w:r w:rsidR="00B12D7F">
        <w:rPr>
          <w:rFonts w:ascii="Arial" w:hAnsi="Arial" w:cs="Arial"/>
        </w:rPr>
        <w:t xml:space="preserve">Council </w:t>
      </w:r>
      <w:r w:rsidR="00B12D7F" w:rsidRPr="00780152">
        <w:rPr>
          <w:rFonts w:ascii="Arial" w:hAnsi="Arial" w:cs="Arial"/>
        </w:rPr>
        <w:t xml:space="preserve"> </w:t>
      </w:r>
      <w:r w:rsidR="00C63996">
        <w:rPr>
          <w:rFonts w:ascii="Arial" w:hAnsi="Arial" w:cs="Arial"/>
        </w:rPr>
        <w:t>P</w:t>
      </w:r>
      <w:r w:rsidR="00FE0A50" w:rsidRPr="00780152">
        <w:rPr>
          <w:rFonts w:ascii="Arial" w:hAnsi="Arial" w:cs="Arial"/>
        </w:rPr>
        <w:t>lan</w:t>
      </w:r>
      <w:proofErr w:type="gramEnd"/>
      <w:r w:rsidR="00FE0A50" w:rsidRPr="00780152">
        <w:rPr>
          <w:rFonts w:ascii="Arial" w:hAnsi="Arial" w:cs="Arial"/>
        </w:rPr>
        <w:t xml:space="preserve"> </w:t>
      </w:r>
      <w:r w:rsidR="00FE0A50">
        <w:rPr>
          <w:rFonts w:ascii="Arial" w:hAnsi="Arial" w:cs="Arial"/>
        </w:rPr>
        <w:t>commits</w:t>
      </w:r>
      <w:r w:rsidR="005D74FB" w:rsidRPr="00780152">
        <w:rPr>
          <w:rFonts w:ascii="Arial" w:hAnsi="Arial" w:cs="Arial"/>
        </w:rPr>
        <w:t xml:space="preserve"> to build strong relationship with </w:t>
      </w:r>
      <w:r w:rsidR="00FE0A50">
        <w:rPr>
          <w:rFonts w:ascii="Arial" w:hAnsi="Arial" w:cs="Arial"/>
        </w:rPr>
        <w:t>and between its</w:t>
      </w:r>
      <w:r w:rsidR="005D74FB" w:rsidRPr="00780152">
        <w:rPr>
          <w:rFonts w:ascii="Arial" w:hAnsi="Arial" w:cs="Arial"/>
        </w:rPr>
        <w:t xml:space="preserve"> citizens</w:t>
      </w:r>
      <w:r w:rsidR="000915EE" w:rsidRPr="00780152">
        <w:rPr>
          <w:rFonts w:ascii="Arial" w:hAnsi="Arial" w:cs="Arial"/>
        </w:rPr>
        <w:t>.</w:t>
      </w:r>
      <w:r w:rsidRPr="00780152">
        <w:rPr>
          <w:rFonts w:ascii="Arial" w:hAnsi="Arial" w:cs="Arial"/>
        </w:rPr>
        <w:t xml:space="preserve"> </w:t>
      </w:r>
      <w:r w:rsidR="005D74FB" w:rsidRPr="00780152">
        <w:rPr>
          <w:rFonts w:ascii="Arial" w:hAnsi="Arial" w:cs="Arial"/>
        </w:rPr>
        <w:t xml:space="preserve"> Council is committed to support</w:t>
      </w:r>
      <w:r w:rsidR="00FE0A50">
        <w:rPr>
          <w:rFonts w:ascii="Arial" w:hAnsi="Arial" w:cs="Arial"/>
        </w:rPr>
        <w:t>ing</w:t>
      </w:r>
      <w:r w:rsidR="005D74FB" w:rsidRPr="00780152">
        <w:rPr>
          <w:rFonts w:ascii="Arial" w:hAnsi="Arial" w:cs="Arial"/>
        </w:rPr>
        <w:t xml:space="preserve"> the development of community</w:t>
      </w:r>
      <w:r w:rsidR="00FE0A50">
        <w:rPr>
          <w:rFonts w:ascii="Arial" w:hAnsi="Arial" w:cs="Arial"/>
        </w:rPr>
        <w:t xml:space="preserve"> by providing relevant </w:t>
      </w:r>
      <w:r w:rsidR="00FE0A50">
        <w:rPr>
          <w:rFonts w:ascii="Arial" w:hAnsi="Arial" w:cs="Arial"/>
        </w:rPr>
        <w:lastRenderedPageBreak/>
        <w:t xml:space="preserve">training programs and opportunities for people (and </w:t>
      </w:r>
      <w:r w:rsidR="00FE0A50" w:rsidRPr="00780152">
        <w:rPr>
          <w:rFonts w:ascii="Arial" w:hAnsi="Arial" w:cs="Arial"/>
        </w:rPr>
        <w:t>groups</w:t>
      </w:r>
      <w:r w:rsidR="00FE0A50">
        <w:rPr>
          <w:rFonts w:ascii="Arial" w:hAnsi="Arial" w:cs="Arial"/>
        </w:rPr>
        <w:t>) to meet</w:t>
      </w:r>
      <w:r w:rsidRPr="00780152">
        <w:rPr>
          <w:rFonts w:ascii="Arial" w:hAnsi="Arial" w:cs="Arial"/>
        </w:rPr>
        <w:t xml:space="preserve">.  </w:t>
      </w:r>
    </w:p>
    <w:p w:rsidR="004147B8" w:rsidRPr="00BE086D" w:rsidRDefault="005D74FB" w:rsidP="00C6264A">
      <w:pPr>
        <w:spacing w:after="120"/>
        <w:rPr>
          <w:rFonts w:ascii="Century Gothic" w:hAnsi="Century Gothic"/>
          <w:b/>
          <w:sz w:val="24"/>
        </w:rPr>
      </w:pPr>
      <w:r w:rsidRPr="00BE086D">
        <w:rPr>
          <w:rFonts w:ascii="Century Gothic" w:hAnsi="Century Gothic"/>
          <w:b/>
          <w:sz w:val="24"/>
        </w:rPr>
        <w:t>Linking up with others (Networking)</w:t>
      </w:r>
    </w:p>
    <w:p w:rsidR="004147B8" w:rsidRPr="00780152" w:rsidRDefault="005D74FB" w:rsidP="00C6264A">
      <w:pPr>
        <w:spacing w:after="60"/>
        <w:rPr>
          <w:rFonts w:ascii="Arial" w:hAnsi="Arial" w:cs="Arial"/>
        </w:rPr>
      </w:pPr>
      <w:r w:rsidRPr="00780152">
        <w:rPr>
          <w:rFonts w:ascii="Arial" w:hAnsi="Arial" w:cs="Arial"/>
        </w:rPr>
        <w:t>Council assists groups and individuals by organising and resourcin</w:t>
      </w:r>
      <w:r w:rsidR="00FE0A50">
        <w:rPr>
          <w:rFonts w:ascii="Arial" w:hAnsi="Arial" w:cs="Arial"/>
        </w:rPr>
        <w:t xml:space="preserve">g community networks meetings. </w:t>
      </w:r>
      <w:r w:rsidRPr="00780152">
        <w:rPr>
          <w:rFonts w:ascii="Arial" w:hAnsi="Arial" w:cs="Arial"/>
        </w:rPr>
        <w:t>M</w:t>
      </w:r>
      <w:r w:rsidR="00FE0A50">
        <w:rPr>
          <w:rFonts w:ascii="Arial" w:hAnsi="Arial" w:cs="Arial"/>
        </w:rPr>
        <w:t xml:space="preserve">aking connections </w:t>
      </w:r>
      <w:r w:rsidRPr="00780152">
        <w:rPr>
          <w:rFonts w:ascii="Arial" w:hAnsi="Arial" w:cs="Arial"/>
        </w:rPr>
        <w:t>with other individuals and groups can provide mutual benefit by sharing ideas and knowledge to</w:t>
      </w:r>
      <w:r w:rsidR="004147B8" w:rsidRPr="00780152">
        <w:rPr>
          <w:rFonts w:ascii="Arial" w:hAnsi="Arial" w:cs="Arial"/>
        </w:rPr>
        <w:t>:</w:t>
      </w:r>
    </w:p>
    <w:p w:rsidR="004147B8" w:rsidRPr="00780152" w:rsidRDefault="004147B8" w:rsidP="00C6264A">
      <w:pPr>
        <w:pStyle w:val="ListParagraph"/>
        <w:numPr>
          <w:ilvl w:val="0"/>
          <w:numId w:val="18"/>
        </w:numPr>
        <w:spacing w:after="60"/>
        <w:ind w:left="284" w:hanging="284"/>
        <w:contextualSpacing w:val="0"/>
        <w:rPr>
          <w:rFonts w:ascii="Arial" w:hAnsi="Arial" w:cs="Arial"/>
        </w:rPr>
      </w:pPr>
      <w:r w:rsidRPr="00780152">
        <w:rPr>
          <w:rFonts w:ascii="Arial" w:hAnsi="Arial" w:cs="Arial"/>
        </w:rPr>
        <w:t xml:space="preserve">attract funding </w:t>
      </w:r>
    </w:p>
    <w:p w:rsidR="004147B8" w:rsidRPr="00780152" w:rsidRDefault="004147B8" w:rsidP="008A27BC">
      <w:pPr>
        <w:pStyle w:val="ListParagraph"/>
        <w:numPr>
          <w:ilvl w:val="0"/>
          <w:numId w:val="18"/>
        </w:numPr>
        <w:ind w:left="284" w:hanging="284"/>
        <w:rPr>
          <w:rFonts w:ascii="Arial" w:hAnsi="Arial" w:cs="Arial"/>
        </w:rPr>
      </w:pPr>
      <w:r w:rsidRPr="00780152">
        <w:rPr>
          <w:rFonts w:ascii="Arial" w:hAnsi="Arial" w:cs="Arial"/>
        </w:rPr>
        <w:t>share resources</w:t>
      </w:r>
    </w:p>
    <w:p w:rsidR="004147B8" w:rsidRPr="00780152" w:rsidRDefault="004147B8" w:rsidP="008A27BC">
      <w:pPr>
        <w:pStyle w:val="ListParagraph"/>
        <w:numPr>
          <w:ilvl w:val="0"/>
          <w:numId w:val="18"/>
        </w:numPr>
        <w:ind w:left="284" w:hanging="284"/>
        <w:rPr>
          <w:rFonts w:ascii="Arial" w:hAnsi="Arial" w:cs="Arial"/>
        </w:rPr>
      </w:pPr>
      <w:r w:rsidRPr="00780152">
        <w:rPr>
          <w:rFonts w:ascii="Arial" w:hAnsi="Arial" w:cs="Arial"/>
        </w:rPr>
        <w:t xml:space="preserve">learn from one another  </w:t>
      </w:r>
    </w:p>
    <w:p w:rsidR="004147B8" w:rsidRPr="00780152" w:rsidRDefault="004147B8" w:rsidP="008A27BC">
      <w:pPr>
        <w:pStyle w:val="ListParagraph"/>
        <w:numPr>
          <w:ilvl w:val="0"/>
          <w:numId w:val="18"/>
        </w:numPr>
        <w:ind w:left="284" w:hanging="284"/>
        <w:rPr>
          <w:rFonts w:ascii="Arial" w:hAnsi="Arial" w:cs="Arial"/>
        </w:rPr>
      </w:pPr>
      <w:r w:rsidRPr="00780152">
        <w:rPr>
          <w:rFonts w:ascii="Arial" w:hAnsi="Arial" w:cs="Arial"/>
        </w:rPr>
        <w:t>share information</w:t>
      </w:r>
    </w:p>
    <w:p w:rsidR="004147B8" w:rsidRPr="00780152" w:rsidRDefault="004147B8" w:rsidP="008A27BC">
      <w:pPr>
        <w:pStyle w:val="ListParagraph"/>
        <w:numPr>
          <w:ilvl w:val="0"/>
          <w:numId w:val="18"/>
        </w:numPr>
        <w:ind w:left="284" w:hanging="284"/>
        <w:rPr>
          <w:rFonts w:ascii="Arial" w:hAnsi="Arial" w:cs="Arial"/>
        </w:rPr>
      </w:pPr>
      <w:r w:rsidRPr="00780152">
        <w:rPr>
          <w:rFonts w:ascii="Arial" w:hAnsi="Arial" w:cs="Arial"/>
        </w:rPr>
        <w:t>promote general community understanding</w:t>
      </w:r>
    </w:p>
    <w:p w:rsidR="004147B8" w:rsidRPr="00780152" w:rsidRDefault="004147B8" w:rsidP="008A27BC">
      <w:pPr>
        <w:pStyle w:val="ListParagraph"/>
        <w:numPr>
          <w:ilvl w:val="0"/>
          <w:numId w:val="18"/>
        </w:numPr>
        <w:ind w:left="284" w:hanging="284"/>
        <w:rPr>
          <w:rFonts w:ascii="Arial" w:hAnsi="Arial" w:cs="Arial"/>
        </w:rPr>
      </w:pPr>
      <w:r w:rsidRPr="00780152">
        <w:rPr>
          <w:rFonts w:ascii="Arial" w:hAnsi="Arial" w:cs="Arial"/>
        </w:rPr>
        <w:t xml:space="preserve">expose others to different cultures, abilities, ages and differences </w:t>
      </w:r>
      <w:r w:rsidR="00C6264A">
        <w:rPr>
          <w:rFonts w:ascii="Arial" w:hAnsi="Arial" w:cs="Arial"/>
        </w:rPr>
        <w:t xml:space="preserve"> </w:t>
      </w:r>
    </w:p>
    <w:p w:rsidR="004147B8" w:rsidRPr="00780152" w:rsidRDefault="004147B8" w:rsidP="008A27BC">
      <w:pPr>
        <w:pStyle w:val="ListParagraph"/>
        <w:numPr>
          <w:ilvl w:val="0"/>
          <w:numId w:val="18"/>
        </w:numPr>
        <w:ind w:left="284" w:hanging="284"/>
        <w:rPr>
          <w:rFonts w:ascii="Arial" w:hAnsi="Arial" w:cs="Arial"/>
        </w:rPr>
      </w:pPr>
      <w:proofErr w:type="gramStart"/>
      <w:r w:rsidRPr="00780152">
        <w:rPr>
          <w:rFonts w:ascii="Arial" w:hAnsi="Arial" w:cs="Arial"/>
        </w:rPr>
        <w:t>create</w:t>
      </w:r>
      <w:proofErr w:type="gramEnd"/>
      <w:r w:rsidRPr="00780152">
        <w:rPr>
          <w:rFonts w:ascii="Arial" w:hAnsi="Arial" w:cs="Arial"/>
        </w:rPr>
        <w:t xml:space="preserve"> partnerships to work together on projects, and to participate in events.</w:t>
      </w:r>
    </w:p>
    <w:p w:rsidR="00B12D7F" w:rsidRDefault="005D74FB" w:rsidP="005D74FB">
      <w:pPr>
        <w:rPr>
          <w:rFonts w:ascii="Arial" w:hAnsi="Arial" w:cs="Arial"/>
        </w:rPr>
      </w:pPr>
      <w:r w:rsidRPr="00780152">
        <w:rPr>
          <w:rFonts w:ascii="Arial" w:hAnsi="Arial" w:cs="Arial"/>
        </w:rPr>
        <w:t>A calendar of networking events is available at Council</w:t>
      </w:r>
      <w:r w:rsidR="00FE0A50">
        <w:rPr>
          <w:rFonts w:ascii="Arial" w:hAnsi="Arial" w:cs="Arial"/>
        </w:rPr>
        <w:t xml:space="preserve">’s website. </w:t>
      </w:r>
    </w:p>
    <w:p w:rsidR="005D74FB" w:rsidRPr="00780152" w:rsidRDefault="00FE0A50" w:rsidP="005D74FB">
      <w:pPr>
        <w:rPr>
          <w:rFonts w:ascii="Arial" w:hAnsi="Arial" w:cs="Arial"/>
        </w:rPr>
      </w:pPr>
      <w:r w:rsidRPr="00C31120">
        <w:rPr>
          <w:rFonts w:ascii="Arial" w:hAnsi="Arial" w:cs="Arial"/>
        </w:rPr>
        <w:t>T</w:t>
      </w:r>
      <w:r w:rsidR="005D74FB" w:rsidRPr="00C31120">
        <w:rPr>
          <w:rFonts w:ascii="Arial" w:hAnsi="Arial" w:cs="Arial"/>
        </w:rPr>
        <w:t>o join our network mailing list please contact the Community Capacity Team on 97477200</w:t>
      </w:r>
    </w:p>
    <w:p w:rsidR="003374CF" w:rsidRDefault="005D74FB" w:rsidP="00825FE8">
      <w:pPr>
        <w:rPr>
          <w:rFonts w:ascii="Arial" w:hAnsi="Arial" w:cs="Arial"/>
        </w:rPr>
      </w:pPr>
      <w:r w:rsidRPr="00780152">
        <w:rPr>
          <w:rFonts w:ascii="Arial" w:hAnsi="Arial" w:cs="Arial"/>
        </w:rPr>
        <w:t>A number of Council departments offer free training an</w:t>
      </w:r>
      <w:r w:rsidR="000915EE" w:rsidRPr="00780152">
        <w:rPr>
          <w:rFonts w:ascii="Arial" w:hAnsi="Arial" w:cs="Arial"/>
        </w:rPr>
        <w:t xml:space="preserve">d </w:t>
      </w:r>
      <w:r w:rsidRPr="00780152">
        <w:rPr>
          <w:rFonts w:ascii="Arial" w:hAnsi="Arial" w:cs="Arial"/>
        </w:rPr>
        <w:t>workshop</w:t>
      </w:r>
      <w:r w:rsidR="00B12D7F">
        <w:rPr>
          <w:rFonts w:ascii="Arial" w:hAnsi="Arial" w:cs="Arial"/>
        </w:rPr>
        <w:t>s</w:t>
      </w:r>
      <w:r w:rsidRPr="00780152">
        <w:rPr>
          <w:rFonts w:ascii="Arial" w:hAnsi="Arial" w:cs="Arial"/>
        </w:rPr>
        <w:t xml:space="preserve"> for group</w:t>
      </w:r>
      <w:r w:rsidR="00825FE8">
        <w:rPr>
          <w:rFonts w:ascii="Arial" w:hAnsi="Arial" w:cs="Arial"/>
        </w:rPr>
        <w:t xml:space="preserve">s such as governance training. </w:t>
      </w:r>
      <w:r w:rsidRPr="00780152">
        <w:rPr>
          <w:rFonts w:ascii="Arial" w:hAnsi="Arial" w:cs="Arial"/>
        </w:rPr>
        <w:t>These programs can provide benefits to both the individual and to</w:t>
      </w:r>
      <w:r w:rsidR="00FE0A50">
        <w:rPr>
          <w:rFonts w:ascii="Arial" w:hAnsi="Arial" w:cs="Arial"/>
        </w:rPr>
        <w:t xml:space="preserve"> the group as a whole. A training </w:t>
      </w:r>
      <w:r w:rsidR="000165BA">
        <w:rPr>
          <w:rFonts w:ascii="Arial" w:hAnsi="Arial" w:cs="Arial"/>
        </w:rPr>
        <w:t>c</w:t>
      </w:r>
      <w:r w:rsidRPr="00780152">
        <w:rPr>
          <w:rFonts w:ascii="Arial" w:hAnsi="Arial" w:cs="Arial"/>
        </w:rPr>
        <w:t xml:space="preserve">alendar </w:t>
      </w:r>
      <w:r w:rsidR="00FE0A50">
        <w:rPr>
          <w:rFonts w:ascii="Arial" w:hAnsi="Arial" w:cs="Arial"/>
        </w:rPr>
        <w:t xml:space="preserve">for </w:t>
      </w:r>
      <w:proofErr w:type="gramStart"/>
      <w:r w:rsidR="00FE0A50">
        <w:rPr>
          <w:rFonts w:ascii="Arial" w:hAnsi="Arial" w:cs="Arial"/>
        </w:rPr>
        <w:t>groups  and</w:t>
      </w:r>
      <w:proofErr w:type="gramEnd"/>
      <w:r w:rsidR="00FE0A50">
        <w:rPr>
          <w:rFonts w:ascii="Arial" w:hAnsi="Arial" w:cs="Arial"/>
        </w:rPr>
        <w:t xml:space="preserve"> individuals </w:t>
      </w:r>
      <w:r w:rsidRPr="00780152">
        <w:rPr>
          <w:rFonts w:ascii="Arial" w:hAnsi="Arial" w:cs="Arial"/>
        </w:rPr>
        <w:t xml:space="preserve">is included in this kit.  Council will also consider training suggestions from the </w:t>
      </w:r>
      <w:r w:rsidR="000915EE" w:rsidRPr="00780152">
        <w:rPr>
          <w:rFonts w:ascii="Arial" w:hAnsi="Arial" w:cs="Arial"/>
        </w:rPr>
        <w:t>community.</w:t>
      </w:r>
      <w:r w:rsidRPr="00780152">
        <w:rPr>
          <w:rFonts w:ascii="Arial" w:hAnsi="Arial" w:cs="Arial"/>
        </w:rPr>
        <w:t xml:space="preserve">  Please check our website regularly </w:t>
      </w:r>
      <w:r w:rsidR="00FE0A50">
        <w:rPr>
          <w:rFonts w:ascii="Arial" w:hAnsi="Arial" w:cs="Arial"/>
        </w:rPr>
        <w:t>to</w:t>
      </w:r>
      <w:r w:rsidRPr="00780152">
        <w:rPr>
          <w:rFonts w:ascii="Arial" w:hAnsi="Arial" w:cs="Arial"/>
        </w:rPr>
        <w:t xml:space="preserve"> find out what training is available to new and ex</w:t>
      </w:r>
      <w:r w:rsidR="00825FE8">
        <w:rPr>
          <w:rFonts w:ascii="Arial" w:hAnsi="Arial" w:cs="Arial"/>
        </w:rPr>
        <w:t>isting groups</w:t>
      </w:r>
      <w:r w:rsidR="00FE0A50">
        <w:rPr>
          <w:rFonts w:ascii="Arial" w:hAnsi="Arial" w:cs="Arial"/>
        </w:rPr>
        <w:t>.</w:t>
      </w:r>
    </w:p>
    <w:p w:rsidR="00825FE8" w:rsidRDefault="00FE0A50" w:rsidP="00825FE8">
      <w:pPr>
        <w:rPr>
          <w:rFonts w:ascii="Arial" w:hAnsi="Arial" w:cs="Arial"/>
        </w:rPr>
      </w:pPr>
      <w:r w:rsidRPr="00C31120">
        <w:rPr>
          <w:rFonts w:ascii="Arial" w:hAnsi="Arial" w:cs="Arial"/>
        </w:rPr>
        <w:t>C</w:t>
      </w:r>
      <w:r w:rsidR="00825FE8" w:rsidRPr="00C31120">
        <w:rPr>
          <w:rFonts w:ascii="Arial" w:hAnsi="Arial" w:cs="Arial"/>
        </w:rPr>
        <w:t>ontact the C</w:t>
      </w:r>
      <w:r w:rsidR="005D74FB" w:rsidRPr="00C31120">
        <w:rPr>
          <w:rFonts w:ascii="Arial" w:hAnsi="Arial" w:cs="Arial"/>
        </w:rPr>
        <w:t xml:space="preserve">ommunity </w:t>
      </w:r>
      <w:r w:rsidR="00825FE8" w:rsidRPr="00C31120">
        <w:rPr>
          <w:rFonts w:ascii="Arial" w:hAnsi="Arial" w:cs="Arial"/>
        </w:rPr>
        <w:t>Capacity team on 9747</w:t>
      </w:r>
      <w:r w:rsidR="000C25D4" w:rsidRPr="00C31120">
        <w:rPr>
          <w:rFonts w:ascii="Arial" w:hAnsi="Arial" w:cs="Arial"/>
        </w:rPr>
        <w:t xml:space="preserve"> </w:t>
      </w:r>
      <w:r w:rsidR="00825FE8" w:rsidRPr="00C31120">
        <w:rPr>
          <w:rFonts w:ascii="Arial" w:hAnsi="Arial" w:cs="Arial"/>
        </w:rPr>
        <w:t xml:space="preserve">7200, </w:t>
      </w:r>
      <w:r w:rsidR="005D74FB" w:rsidRPr="00C31120">
        <w:rPr>
          <w:rFonts w:ascii="Arial" w:hAnsi="Arial" w:cs="Arial"/>
        </w:rPr>
        <w:t>if you have idea</w:t>
      </w:r>
      <w:r w:rsidR="00825FE8" w:rsidRPr="00C31120">
        <w:rPr>
          <w:rFonts w:ascii="Arial" w:hAnsi="Arial" w:cs="Arial"/>
        </w:rPr>
        <w:t>s</w:t>
      </w:r>
      <w:r w:rsidR="005D74FB" w:rsidRPr="00C31120">
        <w:rPr>
          <w:rFonts w:ascii="Arial" w:hAnsi="Arial" w:cs="Arial"/>
        </w:rPr>
        <w:t xml:space="preserve"> for training</w:t>
      </w:r>
      <w:r w:rsidR="00825FE8" w:rsidRPr="00C31120">
        <w:rPr>
          <w:rFonts w:ascii="Arial" w:hAnsi="Arial" w:cs="Arial"/>
        </w:rPr>
        <w:t xml:space="preserve"> that may be of assistance</w:t>
      </w:r>
      <w:r w:rsidR="00825FE8" w:rsidRPr="003C5E99">
        <w:rPr>
          <w:rFonts w:ascii="Arial" w:hAnsi="Arial" w:cs="Arial"/>
        </w:rPr>
        <w:t>.</w:t>
      </w:r>
      <w:r w:rsidR="00825FE8">
        <w:rPr>
          <w:rFonts w:ascii="Arial" w:hAnsi="Arial" w:cs="Arial"/>
        </w:rPr>
        <w:t xml:space="preserve"> </w:t>
      </w:r>
    </w:p>
    <w:p w:rsidR="005C452A" w:rsidRDefault="005C452A" w:rsidP="00825FE8">
      <w:pPr>
        <w:rPr>
          <w:rFonts w:ascii="Arial" w:hAnsi="Arial" w:cs="Arial"/>
        </w:rPr>
      </w:pPr>
    </w:p>
    <w:p w:rsidR="005647DD" w:rsidRPr="00825FE8" w:rsidRDefault="00CE31D7" w:rsidP="008A27BC">
      <w:pPr>
        <w:pStyle w:val="Heading1"/>
        <w:spacing w:before="0" w:after="240"/>
        <w:rPr>
          <w:rFonts w:ascii="Century Gothic" w:hAnsi="Century Gothic"/>
        </w:rPr>
      </w:pPr>
      <w:r w:rsidRPr="00BE086D">
        <w:rPr>
          <w:sz w:val="52"/>
          <w:szCs w:val="52"/>
        </w:rPr>
        <w:br w:type="page"/>
      </w:r>
      <w:bookmarkStart w:id="56" w:name="_Toc432507346"/>
      <w:bookmarkStart w:id="57" w:name="_Toc435540065"/>
      <w:r w:rsidR="00FE3530" w:rsidRPr="00825FE8">
        <w:rPr>
          <w:rFonts w:ascii="Century Gothic" w:hAnsi="Century Gothic"/>
        </w:rPr>
        <w:lastRenderedPageBreak/>
        <w:t>7</w:t>
      </w:r>
      <w:r w:rsidR="00BE7403" w:rsidRPr="00825FE8">
        <w:rPr>
          <w:rFonts w:ascii="Century Gothic" w:hAnsi="Century Gothic"/>
        </w:rPr>
        <w:t xml:space="preserve">. </w:t>
      </w:r>
      <w:r w:rsidR="005647DD" w:rsidRPr="00825FE8">
        <w:rPr>
          <w:rFonts w:ascii="Century Gothic" w:hAnsi="Century Gothic"/>
        </w:rPr>
        <w:t>Funding and Finances</w:t>
      </w:r>
      <w:bookmarkEnd w:id="56"/>
      <w:bookmarkEnd w:id="57"/>
    </w:p>
    <w:p w:rsidR="000E251D" w:rsidRPr="00780152" w:rsidRDefault="000E251D" w:rsidP="00D912F7">
      <w:pPr>
        <w:rPr>
          <w:rFonts w:ascii="Arial" w:hAnsi="Arial" w:cs="Arial"/>
        </w:rPr>
      </w:pPr>
      <w:r w:rsidRPr="00780152">
        <w:rPr>
          <w:rFonts w:ascii="Arial" w:hAnsi="Arial" w:cs="Arial"/>
        </w:rPr>
        <w:t>An important role of the committee is to manage and generate funds</w:t>
      </w:r>
      <w:r w:rsidR="004147B8" w:rsidRPr="00780152">
        <w:rPr>
          <w:rFonts w:ascii="Arial" w:hAnsi="Arial" w:cs="Arial"/>
        </w:rPr>
        <w:t xml:space="preserve"> to support your group</w:t>
      </w:r>
      <w:r w:rsidR="00FE0A50">
        <w:rPr>
          <w:rFonts w:ascii="Arial" w:hAnsi="Arial" w:cs="Arial"/>
        </w:rPr>
        <w:t>’s</w:t>
      </w:r>
      <w:r w:rsidR="004147B8" w:rsidRPr="00780152">
        <w:rPr>
          <w:rFonts w:ascii="Arial" w:hAnsi="Arial" w:cs="Arial"/>
        </w:rPr>
        <w:t xml:space="preserve"> ongoing and project expenses</w:t>
      </w:r>
      <w:r w:rsidRPr="00780152">
        <w:rPr>
          <w:rFonts w:ascii="Arial" w:hAnsi="Arial" w:cs="Arial"/>
        </w:rPr>
        <w:t>.</w:t>
      </w:r>
    </w:p>
    <w:p w:rsidR="005647DD" w:rsidRPr="00BE086D" w:rsidRDefault="005647DD" w:rsidP="00987E61">
      <w:pPr>
        <w:rPr>
          <w:rFonts w:ascii="Century Gothic" w:hAnsi="Century Gothic"/>
          <w:b/>
          <w:sz w:val="24"/>
        </w:rPr>
      </w:pPr>
      <w:bookmarkStart w:id="58" w:name="_Toc432507347"/>
      <w:r w:rsidRPr="00BE086D">
        <w:rPr>
          <w:rFonts w:ascii="Century Gothic" w:hAnsi="Century Gothic"/>
          <w:b/>
          <w:sz w:val="24"/>
        </w:rPr>
        <w:t xml:space="preserve">Opening a </w:t>
      </w:r>
      <w:r w:rsidR="000165BA">
        <w:rPr>
          <w:rFonts w:ascii="Century Gothic" w:hAnsi="Century Gothic"/>
          <w:b/>
          <w:sz w:val="24"/>
        </w:rPr>
        <w:t>b</w:t>
      </w:r>
      <w:r w:rsidRPr="00BE086D">
        <w:rPr>
          <w:rFonts w:ascii="Century Gothic" w:hAnsi="Century Gothic"/>
          <w:b/>
          <w:sz w:val="24"/>
        </w:rPr>
        <w:t xml:space="preserve">ank </w:t>
      </w:r>
      <w:r w:rsidR="000165BA">
        <w:rPr>
          <w:rFonts w:ascii="Century Gothic" w:hAnsi="Century Gothic"/>
          <w:b/>
          <w:sz w:val="24"/>
        </w:rPr>
        <w:t>a</w:t>
      </w:r>
      <w:r w:rsidRPr="00BE086D">
        <w:rPr>
          <w:rFonts w:ascii="Century Gothic" w:hAnsi="Century Gothic"/>
          <w:b/>
          <w:sz w:val="24"/>
        </w:rPr>
        <w:t>ccount</w:t>
      </w:r>
      <w:bookmarkEnd w:id="58"/>
    </w:p>
    <w:p w:rsidR="00A5584C" w:rsidRPr="00780152" w:rsidRDefault="005647DD" w:rsidP="00D912F7">
      <w:pPr>
        <w:rPr>
          <w:rFonts w:ascii="Arial" w:hAnsi="Arial" w:cs="Arial"/>
        </w:rPr>
      </w:pPr>
      <w:r w:rsidRPr="00780152">
        <w:rPr>
          <w:rFonts w:ascii="Arial" w:hAnsi="Arial" w:cs="Arial"/>
        </w:rPr>
        <w:t>You may need to co</w:t>
      </w:r>
      <w:r w:rsidR="0043686D" w:rsidRPr="00780152">
        <w:rPr>
          <w:rFonts w:ascii="Arial" w:hAnsi="Arial" w:cs="Arial"/>
        </w:rPr>
        <w:t>n</w:t>
      </w:r>
      <w:r w:rsidRPr="00780152">
        <w:rPr>
          <w:rFonts w:ascii="Arial" w:hAnsi="Arial" w:cs="Arial"/>
        </w:rPr>
        <w:t>sider setting up an account in the name of your group.</w:t>
      </w:r>
      <w:r w:rsidR="00A5584C" w:rsidRPr="00780152">
        <w:rPr>
          <w:rFonts w:ascii="Arial" w:hAnsi="Arial" w:cs="Arial"/>
        </w:rPr>
        <w:t xml:space="preserve"> Most banks and credit unions will ask you to provide the </w:t>
      </w:r>
      <w:r w:rsidR="003651AB" w:rsidRPr="00780152">
        <w:rPr>
          <w:rFonts w:ascii="Arial" w:hAnsi="Arial" w:cs="Arial"/>
        </w:rPr>
        <w:t>following when</w:t>
      </w:r>
      <w:r w:rsidR="00A5584C" w:rsidRPr="00780152">
        <w:rPr>
          <w:rFonts w:ascii="Arial" w:hAnsi="Arial" w:cs="Arial"/>
        </w:rPr>
        <w:t xml:space="preserve"> opening an </w:t>
      </w:r>
      <w:r w:rsidR="003651AB" w:rsidRPr="00780152">
        <w:rPr>
          <w:rFonts w:ascii="Arial" w:hAnsi="Arial" w:cs="Arial"/>
        </w:rPr>
        <w:t>account</w:t>
      </w:r>
      <w:r w:rsidR="0077123C" w:rsidRPr="00780152">
        <w:rPr>
          <w:rFonts w:ascii="Arial" w:hAnsi="Arial" w:cs="Arial"/>
        </w:rPr>
        <w:t>:</w:t>
      </w:r>
    </w:p>
    <w:p w:rsidR="00A5584C" w:rsidRPr="00780152" w:rsidRDefault="00A5584C" w:rsidP="00C15E10">
      <w:pPr>
        <w:pStyle w:val="ListParagraph"/>
        <w:numPr>
          <w:ilvl w:val="0"/>
          <w:numId w:val="12"/>
        </w:numPr>
        <w:spacing w:after="60"/>
        <w:ind w:left="284" w:hanging="284"/>
        <w:contextualSpacing w:val="0"/>
        <w:rPr>
          <w:rFonts w:ascii="Arial" w:hAnsi="Arial" w:cs="Arial"/>
        </w:rPr>
      </w:pPr>
      <w:r w:rsidRPr="00780152">
        <w:rPr>
          <w:rFonts w:ascii="Arial" w:hAnsi="Arial" w:cs="Arial"/>
          <w:b/>
        </w:rPr>
        <w:t>A copy of your governing document</w:t>
      </w:r>
      <w:r w:rsidRPr="00780152">
        <w:rPr>
          <w:rFonts w:ascii="Arial" w:hAnsi="Arial" w:cs="Arial"/>
        </w:rPr>
        <w:t xml:space="preserve"> (the Constitution</w:t>
      </w:r>
      <w:r w:rsidR="00205F1D" w:rsidRPr="00780152">
        <w:rPr>
          <w:rFonts w:ascii="Arial" w:hAnsi="Arial" w:cs="Arial"/>
        </w:rPr>
        <w:t>, certificate of incorporation</w:t>
      </w:r>
      <w:r w:rsidRPr="00780152">
        <w:rPr>
          <w:rFonts w:ascii="Arial" w:hAnsi="Arial" w:cs="Arial"/>
        </w:rPr>
        <w:t xml:space="preserve"> or the model rules)</w:t>
      </w:r>
    </w:p>
    <w:p w:rsidR="00A5584C" w:rsidRPr="00780152" w:rsidRDefault="00A5584C" w:rsidP="00C15E10">
      <w:pPr>
        <w:pStyle w:val="ListParagraph"/>
        <w:numPr>
          <w:ilvl w:val="0"/>
          <w:numId w:val="12"/>
        </w:numPr>
        <w:spacing w:after="60"/>
        <w:ind w:left="284" w:hanging="284"/>
        <w:contextualSpacing w:val="0"/>
        <w:rPr>
          <w:rFonts w:ascii="Arial" w:hAnsi="Arial" w:cs="Arial"/>
        </w:rPr>
      </w:pPr>
      <w:r w:rsidRPr="00780152">
        <w:rPr>
          <w:rFonts w:ascii="Arial" w:hAnsi="Arial" w:cs="Arial"/>
          <w:b/>
        </w:rPr>
        <w:t>Signatories</w:t>
      </w:r>
      <w:r w:rsidRPr="00780152">
        <w:rPr>
          <w:rFonts w:ascii="Arial" w:hAnsi="Arial" w:cs="Arial"/>
        </w:rPr>
        <w:t xml:space="preserve"> </w:t>
      </w:r>
      <w:r w:rsidR="005A7832" w:rsidRPr="00780152">
        <w:rPr>
          <w:rFonts w:ascii="Arial" w:hAnsi="Arial" w:cs="Arial"/>
        </w:rPr>
        <w:t>(</w:t>
      </w:r>
      <w:r w:rsidRPr="00780152">
        <w:rPr>
          <w:rFonts w:ascii="Arial" w:hAnsi="Arial" w:cs="Arial"/>
        </w:rPr>
        <w:t>who w</w:t>
      </w:r>
      <w:r w:rsidR="005A7832" w:rsidRPr="00780152">
        <w:rPr>
          <w:rFonts w:ascii="Arial" w:hAnsi="Arial" w:cs="Arial"/>
        </w:rPr>
        <w:t>ill have access to the account f</w:t>
      </w:r>
      <w:r w:rsidR="00205F1D" w:rsidRPr="00780152">
        <w:rPr>
          <w:rFonts w:ascii="Arial" w:hAnsi="Arial" w:cs="Arial"/>
        </w:rPr>
        <w:t xml:space="preserve">or example, </w:t>
      </w:r>
      <w:r w:rsidRPr="00780152">
        <w:rPr>
          <w:rFonts w:ascii="Arial" w:hAnsi="Arial" w:cs="Arial"/>
        </w:rPr>
        <w:t xml:space="preserve">two members of the group to sign to </w:t>
      </w:r>
      <w:r w:rsidR="00205F1D" w:rsidRPr="00780152">
        <w:rPr>
          <w:rFonts w:ascii="Arial" w:hAnsi="Arial" w:cs="Arial"/>
        </w:rPr>
        <w:t xml:space="preserve">make </w:t>
      </w:r>
      <w:r w:rsidRPr="00780152">
        <w:rPr>
          <w:rFonts w:ascii="Arial" w:hAnsi="Arial" w:cs="Arial"/>
        </w:rPr>
        <w:t>money withdrawals</w:t>
      </w:r>
      <w:r w:rsidR="00205F1D" w:rsidRPr="00780152">
        <w:rPr>
          <w:rFonts w:ascii="Arial" w:hAnsi="Arial" w:cs="Arial"/>
        </w:rPr>
        <w:t xml:space="preserve">; this is decided by the group and recorded in the </w:t>
      </w:r>
      <w:r w:rsidR="00112AE6" w:rsidRPr="00780152">
        <w:rPr>
          <w:rFonts w:ascii="Arial" w:hAnsi="Arial" w:cs="Arial"/>
        </w:rPr>
        <w:t>minutes).</w:t>
      </w:r>
      <w:r w:rsidR="00330F1C" w:rsidRPr="00780152">
        <w:rPr>
          <w:rFonts w:ascii="Arial" w:hAnsi="Arial" w:cs="Arial"/>
        </w:rPr>
        <w:t xml:space="preserve">  At times, groups have difficulties with accessing signatories and this can be problematic.  </w:t>
      </w:r>
      <w:r w:rsidR="00C63996">
        <w:rPr>
          <w:rFonts w:ascii="Arial" w:hAnsi="Arial" w:cs="Arial"/>
        </w:rPr>
        <w:t xml:space="preserve">Discuss </w:t>
      </w:r>
      <w:r w:rsidR="000165BA">
        <w:rPr>
          <w:rFonts w:ascii="Arial" w:hAnsi="Arial" w:cs="Arial"/>
        </w:rPr>
        <w:t xml:space="preserve">the </w:t>
      </w:r>
      <w:r w:rsidR="00C63996">
        <w:rPr>
          <w:rFonts w:ascii="Arial" w:hAnsi="Arial" w:cs="Arial"/>
        </w:rPr>
        <w:t>option with the group</w:t>
      </w:r>
      <w:r w:rsidR="00330F1C" w:rsidRPr="00780152">
        <w:rPr>
          <w:rFonts w:ascii="Arial" w:hAnsi="Arial" w:cs="Arial"/>
        </w:rPr>
        <w:t xml:space="preserve"> to ensure that you can achieve the right balance between security and function </w:t>
      </w:r>
    </w:p>
    <w:p w:rsidR="00A5584C" w:rsidRPr="00780152" w:rsidRDefault="00A5584C" w:rsidP="00C15E10">
      <w:pPr>
        <w:pStyle w:val="ListParagraph"/>
        <w:numPr>
          <w:ilvl w:val="0"/>
          <w:numId w:val="12"/>
        </w:numPr>
        <w:spacing w:after="60"/>
        <w:ind w:left="284" w:hanging="284"/>
        <w:contextualSpacing w:val="0"/>
        <w:rPr>
          <w:rFonts w:ascii="Arial" w:hAnsi="Arial" w:cs="Arial"/>
        </w:rPr>
      </w:pPr>
      <w:r w:rsidRPr="00780152">
        <w:rPr>
          <w:rFonts w:ascii="Arial" w:hAnsi="Arial" w:cs="Arial"/>
          <w:b/>
        </w:rPr>
        <w:t>Minutes of your first meeting</w:t>
      </w:r>
      <w:r w:rsidRPr="00780152">
        <w:rPr>
          <w:rFonts w:ascii="Arial" w:hAnsi="Arial" w:cs="Arial"/>
        </w:rPr>
        <w:t xml:space="preserve"> (important to have copies of the first minutes stating how many people were present and any result of the election if one was carr</w:t>
      </w:r>
      <w:r w:rsidR="000165BA">
        <w:rPr>
          <w:rFonts w:ascii="Arial" w:hAnsi="Arial" w:cs="Arial"/>
        </w:rPr>
        <w:t>ied out with the names of Chairp</w:t>
      </w:r>
      <w:r w:rsidRPr="00780152">
        <w:rPr>
          <w:rFonts w:ascii="Arial" w:hAnsi="Arial" w:cs="Arial"/>
        </w:rPr>
        <w:t>erson, Secretary and Treasurer)</w:t>
      </w:r>
    </w:p>
    <w:p w:rsidR="00A5584C" w:rsidRPr="00780152" w:rsidRDefault="00A5584C" w:rsidP="00C15E10">
      <w:pPr>
        <w:pStyle w:val="ListParagraph"/>
        <w:numPr>
          <w:ilvl w:val="0"/>
          <w:numId w:val="12"/>
        </w:numPr>
        <w:spacing w:after="60"/>
        <w:ind w:left="284" w:hanging="284"/>
        <w:contextualSpacing w:val="0"/>
        <w:rPr>
          <w:rFonts w:ascii="Arial" w:hAnsi="Arial" w:cs="Arial"/>
        </w:rPr>
      </w:pPr>
      <w:r w:rsidRPr="00780152">
        <w:rPr>
          <w:rFonts w:ascii="Arial" w:hAnsi="Arial" w:cs="Arial"/>
          <w:b/>
        </w:rPr>
        <w:t>Names of people associated with the organisation</w:t>
      </w:r>
      <w:r w:rsidRPr="00780152">
        <w:rPr>
          <w:rFonts w:ascii="Arial" w:hAnsi="Arial" w:cs="Arial"/>
        </w:rPr>
        <w:t xml:space="preserve"> (list of members)</w:t>
      </w:r>
    </w:p>
    <w:p w:rsidR="00A5584C" w:rsidRPr="00780152" w:rsidRDefault="00A5584C" w:rsidP="00C15E10">
      <w:pPr>
        <w:pStyle w:val="ListParagraph"/>
        <w:numPr>
          <w:ilvl w:val="0"/>
          <w:numId w:val="12"/>
        </w:numPr>
        <w:spacing w:after="60"/>
        <w:ind w:left="284" w:hanging="284"/>
        <w:contextualSpacing w:val="0"/>
        <w:rPr>
          <w:rFonts w:ascii="Arial" w:hAnsi="Arial" w:cs="Arial"/>
        </w:rPr>
      </w:pPr>
      <w:r w:rsidRPr="00780152">
        <w:rPr>
          <w:rFonts w:ascii="Arial" w:hAnsi="Arial" w:cs="Arial"/>
          <w:b/>
        </w:rPr>
        <w:t xml:space="preserve">Completed copy of the </w:t>
      </w:r>
      <w:r w:rsidR="00FE0A50">
        <w:rPr>
          <w:rFonts w:ascii="Arial" w:hAnsi="Arial" w:cs="Arial"/>
          <w:b/>
        </w:rPr>
        <w:t xml:space="preserve">application </w:t>
      </w:r>
      <w:r w:rsidRPr="00780152">
        <w:rPr>
          <w:rFonts w:ascii="Arial" w:hAnsi="Arial" w:cs="Arial"/>
          <w:b/>
        </w:rPr>
        <w:t>form, signed by appropriate people</w:t>
      </w:r>
      <w:r w:rsidRPr="00780152">
        <w:rPr>
          <w:rFonts w:ascii="Arial" w:hAnsi="Arial" w:cs="Arial"/>
        </w:rPr>
        <w:t xml:space="preserve"> (usua</w:t>
      </w:r>
      <w:r w:rsidR="00205F1D" w:rsidRPr="00780152">
        <w:rPr>
          <w:rFonts w:ascii="Arial" w:hAnsi="Arial" w:cs="Arial"/>
        </w:rPr>
        <w:t>lly by the President and T</w:t>
      </w:r>
      <w:r w:rsidRPr="00780152">
        <w:rPr>
          <w:rFonts w:ascii="Arial" w:hAnsi="Arial" w:cs="Arial"/>
        </w:rPr>
        <w:t xml:space="preserve">reasurer) </w:t>
      </w:r>
    </w:p>
    <w:p w:rsidR="005C452A" w:rsidRDefault="005A7832" w:rsidP="00987E61">
      <w:pPr>
        <w:pStyle w:val="ListParagraph"/>
        <w:numPr>
          <w:ilvl w:val="0"/>
          <w:numId w:val="12"/>
        </w:numPr>
        <w:spacing w:after="60"/>
        <w:ind w:left="284" w:hanging="284"/>
        <w:contextualSpacing w:val="0"/>
        <w:rPr>
          <w:rFonts w:ascii="Arial" w:hAnsi="Arial" w:cs="Arial"/>
        </w:rPr>
      </w:pPr>
      <w:r w:rsidRPr="00780152">
        <w:rPr>
          <w:rFonts w:ascii="Arial" w:hAnsi="Arial" w:cs="Arial"/>
          <w:b/>
        </w:rPr>
        <w:t>L</w:t>
      </w:r>
      <w:r w:rsidR="00A5584C" w:rsidRPr="00780152">
        <w:rPr>
          <w:rFonts w:ascii="Arial" w:hAnsi="Arial" w:cs="Arial"/>
          <w:b/>
        </w:rPr>
        <w:t>eaflets or publ</w:t>
      </w:r>
      <w:r w:rsidRPr="00780152">
        <w:rPr>
          <w:rFonts w:ascii="Arial" w:hAnsi="Arial" w:cs="Arial"/>
          <w:b/>
        </w:rPr>
        <w:t>icity material about the group</w:t>
      </w:r>
      <w:r w:rsidRPr="00780152">
        <w:rPr>
          <w:rFonts w:ascii="Arial" w:hAnsi="Arial" w:cs="Arial"/>
        </w:rPr>
        <w:t xml:space="preserve"> </w:t>
      </w:r>
      <w:r w:rsidR="00A5584C" w:rsidRPr="00780152">
        <w:rPr>
          <w:rFonts w:ascii="Arial" w:hAnsi="Arial" w:cs="Arial"/>
        </w:rPr>
        <w:t>(</w:t>
      </w:r>
      <w:r w:rsidR="007537C7" w:rsidRPr="00780152">
        <w:rPr>
          <w:rFonts w:ascii="Arial" w:hAnsi="Arial" w:cs="Arial"/>
        </w:rPr>
        <w:t>Promotional</w:t>
      </w:r>
      <w:r w:rsidR="00A5584C" w:rsidRPr="00780152">
        <w:rPr>
          <w:rFonts w:ascii="Arial" w:hAnsi="Arial" w:cs="Arial"/>
        </w:rPr>
        <w:t xml:space="preserve"> fl</w:t>
      </w:r>
      <w:r w:rsidR="00205F1D" w:rsidRPr="00780152">
        <w:rPr>
          <w:rFonts w:ascii="Arial" w:hAnsi="Arial" w:cs="Arial"/>
        </w:rPr>
        <w:t>y</w:t>
      </w:r>
      <w:r w:rsidR="00A5584C" w:rsidRPr="00780152">
        <w:rPr>
          <w:rFonts w:ascii="Arial" w:hAnsi="Arial" w:cs="Arial"/>
        </w:rPr>
        <w:t>er of the group could be an option)</w:t>
      </w:r>
      <w:bookmarkStart w:id="59" w:name="_Toc432507348"/>
      <w:r w:rsidR="000165BA">
        <w:rPr>
          <w:rFonts w:ascii="Arial" w:hAnsi="Arial" w:cs="Arial"/>
        </w:rPr>
        <w:t>.</w:t>
      </w:r>
    </w:p>
    <w:p w:rsidR="00C15E10" w:rsidRPr="00C15E10" w:rsidRDefault="00C15E10" w:rsidP="00C15E10">
      <w:pPr>
        <w:spacing w:after="60"/>
        <w:rPr>
          <w:rFonts w:ascii="Arial" w:hAnsi="Arial" w:cs="Arial"/>
        </w:rPr>
      </w:pPr>
    </w:p>
    <w:p w:rsidR="005647DD" w:rsidRPr="00BE086D" w:rsidRDefault="00BE7403" w:rsidP="00987E61">
      <w:pPr>
        <w:rPr>
          <w:rFonts w:ascii="Century Gothic" w:hAnsi="Century Gothic"/>
          <w:b/>
          <w:sz w:val="24"/>
        </w:rPr>
      </w:pPr>
      <w:r w:rsidRPr="00BE086D">
        <w:rPr>
          <w:rFonts w:ascii="Century Gothic" w:hAnsi="Century Gothic"/>
          <w:b/>
          <w:sz w:val="24"/>
        </w:rPr>
        <w:t>Membership Fees or D</w:t>
      </w:r>
      <w:r w:rsidR="005647DD" w:rsidRPr="00BE086D">
        <w:rPr>
          <w:rFonts w:ascii="Century Gothic" w:hAnsi="Century Gothic"/>
          <w:b/>
          <w:sz w:val="24"/>
        </w:rPr>
        <w:t>onations</w:t>
      </w:r>
      <w:bookmarkEnd w:id="59"/>
    </w:p>
    <w:p w:rsidR="005647DD" w:rsidRPr="00780152" w:rsidRDefault="005647DD" w:rsidP="005C452A">
      <w:pPr>
        <w:spacing w:after="120"/>
        <w:rPr>
          <w:rFonts w:ascii="Arial" w:hAnsi="Arial" w:cs="Arial"/>
        </w:rPr>
      </w:pPr>
      <w:r w:rsidRPr="00780152">
        <w:rPr>
          <w:rFonts w:ascii="Arial" w:hAnsi="Arial" w:cs="Arial"/>
        </w:rPr>
        <w:lastRenderedPageBreak/>
        <w:t>Depending on your group’s goals, you may need to collect some type of fee to cover the group</w:t>
      </w:r>
      <w:r w:rsidR="00205F1D" w:rsidRPr="00780152">
        <w:rPr>
          <w:rFonts w:ascii="Arial" w:hAnsi="Arial" w:cs="Arial"/>
        </w:rPr>
        <w:t>’</w:t>
      </w:r>
      <w:r w:rsidRPr="00780152">
        <w:rPr>
          <w:rFonts w:ascii="Arial" w:hAnsi="Arial" w:cs="Arial"/>
        </w:rPr>
        <w:t>s running costs. Costs such as venue hire, refreshments and printing can add up quite quickly and no member should be ou</w:t>
      </w:r>
      <w:r w:rsidR="006B33E2" w:rsidRPr="00780152">
        <w:rPr>
          <w:rFonts w:ascii="Arial" w:hAnsi="Arial" w:cs="Arial"/>
        </w:rPr>
        <w:t>t of pocket. Discuss</w:t>
      </w:r>
      <w:r w:rsidRPr="00780152">
        <w:rPr>
          <w:rFonts w:ascii="Arial" w:hAnsi="Arial" w:cs="Arial"/>
        </w:rPr>
        <w:t xml:space="preserve"> fees with your </w:t>
      </w:r>
      <w:proofErr w:type="gramStart"/>
      <w:r w:rsidR="00A974F0" w:rsidRPr="00780152">
        <w:rPr>
          <w:rFonts w:ascii="Arial" w:hAnsi="Arial" w:cs="Arial"/>
        </w:rPr>
        <w:t>committee</w:t>
      </w:r>
      <w:r w:rsidR="00B12D7F">
        <w:rPr>
          <w:rFonts w:ascii="Arial" w:hAnsi="Arial" w:cs="Arial"/>
        </w:rPr>
        <w:t>,</w:t>
      </w:r>
      <w:proofErr w:type="gramEnd"/>
      <w:r w:rsidRPr="00780152">
        <w:rPr>
          <w:rFonts w:ascii="Arial" w:hAnsi="Arial" w:cs="Arial"/>
        </w:rPr>
        <w:t xml:space="preserve"> this will help guide your group. It may be just as simple as asking for a gold coin donation </w:t>
      </w:r>
      <w:r w:rsidR="003651AB" w:rsidRPr="00780152">
        <w:rPr>
          <w:rFonts w:ascii="Arial" w:hAnsi="Arial" w:cs="Arial"/>
        </w:rPr>
        <w:t xml:space="preserve">or a raffle </w:t>
      </w:r>
      <w:r w:rsidRPr="00780152">
        <w:rPr>
          <w:rFonts w:ascii="Arial" w:hAnsi="Arial" w:cs="Arial"/>
        </w:rPr>
        <w:t>at each meeting or event</w:t>
      </w:r>
      <w:r w:rsidR="00330F1C" w:rsidRPr="00780152">
        <w:rPr>
          <w:rFonts w:ascii="Arial" w:hAnsi="Arial" w:cs="Arial"/>
        </w:rPr>
        <w:t xml:space="preserve"> or an annual membership fee</w:t>
      </w:r>
      <w:r w:rsidRPr="00780152">
        <w:rPr>
          <w:rFonts w:ascii="Arial" w:hAnsi="Arial" w:cs="Arial"/>
        </w:rPr>
        <w:t xml:space="preserve">. </w:t>
      </w:r>
    </w:p>
    <w:p w:rsidR="005647DD" w:rsidRPr="00BE086D" w:rsidRDefault="005647DD" w:rsidP="005C452A">
      <w:pPr>
        <w:spacing w:after="120"/>
        <w:rPr>
          <w:rFonts w:ascii="Century Gothic" w:hAnsi="Century Gothic"/>
          <w:b/>
          <w:sz w:val="24"/>
        </w:rPr>
      </w:pPr>
      <w:bookmarkStart w:id="60" w:name="_Toc432507349"/>
      <w:r w:rsidRPr="00BE086D">
        <w:rPr>
          <w:rFonts w:ascii="Century Gothic" w:hAnsi="Century Gothic"/>
          <w:b/>
          <w:sz w:val="24"/>
        </w:rPr>
        <w:t>Fundraising</w:t>
      </w:r>
      <w:bookmarkEnd w:id="60"/>
    </w:p>
    <w:p w:rsidR="0077123C" w:rsidRPr="00780152" w:rsidRDefault="005647DD" w:rsidP="00780152">
      <w:pPr>
        <w:spacing w:after="120"/>
        <w:rPr>
          <w:rFonts w:ascii="Arial" w:hAnsi="Arial" w:cs="Arial"/>
        </w:rPr>
      </w:pPr>
      <w:r w:rsidRPr="00780152">
        <w:rPr>
          <w:rFonts w:ascii="Arial" w:hAnsi="Arial" w:cs="Arial"/>
        </w:rPr>
        <w:t xml:space="preserve">Fundraising is often delegated to a subcommittee and needs someone to </w:t>
      </w:r>
      <w:r w:rsidR="00C63996" w:rsidRPr="00780152">
        <w:rPr>
          <w:rFonts w:ascii="Arial" w:hAnsi="Arial" w:cs="Arial"/>
        </w:rPr>
        <w:t>lead</w:t>
      </w:r>
      <w:r w:rsidR="00C63996">
        <w:rPr>
          <w:rFonts w:ascii="Arial" w:hAnsi="Arial" w:cs="Arial"/>
        </w:rPr>
        <w:t>;</w:t>
      </w:r>
      <w:r w:rsidR="00C63996" w:rsidRPr="00780152">
        <w:rPr>
          <w:rFonts w:ascii="Arial" w:hAnsi="Arial" w:cs="Arial"/>
        </w:rPr>
        <w:t xml:space="preserve"> this</w:t>
      </w:r>
      <w:r w:rsidRPr="00780152">
        <w:rPr>
          <w:rFonts w:ascii="Arial" w:hAnsi="Arial" w:cs="Arial"/>
        </w:rPr>
        <w:t xml:space="preserve"> person is often referred to as the fundraiser coordinator. The coordinator should take the time to plan. Planning is the key to getting the most out of your group’s fundraising program. During the fundraiser there is always a lot going on, so a clear game plan for your group will help keep the</w:t>
      </w:r>
      <w:r w:rsidRPr="00780152">
        <w:rPr>
          <w:rFonts w:ascii="Arial" w:hAnsi="Arial" w:cs="Arial"/>
          <w:sz w:val="28"/>
          <w:szCs w:val="28"/>
        </w:rPr>
        <w:t xml:space="preserve"> </w:t>
      </w:r>
      <w:r w:rsidRPr="00780152">
        <w:rPr>
          <w:rFonts w:ascii="Arial" w:hAnsi="Arial" w:cs="Arial"/>
        </w:rPr>
        <w:t>group focused. Being organised will make the fundraising drives run easily for your group</w:t>
      </w:r>
      <w:r w:rsidR="00BA0024" w:rsidRPr="00780152">
        <w:rPr>
          <w:rFonts w:ascii="Arial" w:hAnsi="Arial" w:cs="Arial"/>
          <w:vertAlign w:val="superscript"/>
        </w:rPr>
        <w:footnoteReference w:id="9"/>
      </w:r>
      <w:r w:rsidR="00E17238" w:rsidRPr="00780152">
        <w:rPr>
          <w:rFonts w:ascii="Arial" w:hAnsi="Arial" w:cs="Arial"/>
        </w:rPr>
        <w:t>.</w:t>
      </w:r>
    </w:p>
    <w:p w:rsidR="00330F1C" w:rsidRPr="00825FE8" w:rsidRDefault="00330F1C" w:rsidP="005C452A">
      <w:pPr>
        <w:spacing w:after="120"/>
        <w:rPr>
          <w:rFonts w:ascii="Arial" w:hAnsi="Arial" w:cs="Arial"/>
          <w:b/>
          <w:sz w:val="24"/>
          <w:szCs w:val="24"/>
        </w:rPr>
      </w:pPr>
      <w:r w:rsidRPr="00825FE8">
        <w:rPr>
          <w:rFonts w:ascii="Arial" w:hAnsi="Arial" w:cs="Arial"/>
          <w:b/>
          <w:sz w:val="24"/>
          <w:szCs w:val="24"/>
        </w:rPr>
        <w:t>Common fundraising options include:</w:t>
      </w:r>
    </w:p>
    <w:p w:rsidR="00330F1C" w:rsidRPr="00780152" w:rsidRDefault="00330F1C" w:rsidP="005C452A">
      <w:pPr>
        <w:pStyle w:val="ListParagraph"/>
        <w:numPr>
          <w:ilvl w:val="0"/>
          <w:numId w:val="15"/>
        </w:numPr>
        <w:ind w:left="284" w:hanging="284"/>
        <w:rPr>
          <w:rFonts w:ascii="Arial" w:hAnsi="Arial" w:cs="Arial"/>
        </w:rPr>
      </w:pPr>
      <w:r w:rsidRPr="00780152">
        <w:rPr>
          <w:rFonts w:ascii="Arial" w:hAnsi="Arial" w:cs="Arial"/>
        </w:rPr>
        <w:t>Fundraising events and activities - examples include dinners, music or trivia nights, or sausage sizzles (including at Bunnings)</w:t>
      </w:r>
      <w:r w:rsidR="005A7832" w:rsidRPr="00780152">
        <w:rPr>
          <w:rFonts w:ascii="Arial" w:hAnsi="Arial" w:cs="Arial"/>
        </w:rPr>
        <w:t xml:space="preserve"> </w:t>
      </w:r>
      <w:r w:rsidR="00FE0A50">
        <w:rPr>
          <w:rFonts w:ascii="Arial" w:hAnsi="Arial" w:cs="Arial"/>
        </w:rPr>
        <w:t xml:space="preserve">and </w:t>
      </w:r>
      <w:r w:rsidR="005A7832" w:rsidRPr="00780152">
        <w:rPr>
          <w:rFonts w:ascii="Arial" w:hAnsi="Arial" w:cs="Arial"/>
        </w:rPr>
        <w:t>fetes</w:t>
      </w:r>
    </w:p>
    <w:p w:rsidR="00330F1C" w:rsidRPr="00780152" w:rsidRDefault="00330F1C" w:rsidP="005C452A">
      <w:pPr>
        <w:pStyle w:val="ListParagraph"/>
        <w:numPr>
          <w:ilvl w:val="0"/>
          <w:numId w:val="15"/>
        </w:numPr>
        <w:ind w:left="284" w:hanging="284"/>
        <w:rPr>
          <w:rFonts w:ascii="Arial" w:hAnsi="Arial" w:cs="Arial"/>
        </w:rPr>
      </w:pPr>
      <w:r w:rsidRPr="00780152">
        <w:rPr>
          <w:rFonts w:ascii="Arial" w:hAnsi="Arial" w:cs="Arial"/>
        </w:rPr>
        <w:t>Sales income - examples include cake-bakes, selling Cadbury chocolates, or performing at events</w:t>
      </w:r>
    </w:p>
    <w:p w:rsidR="00330F1C" w:rsidRPr="00780152" w:rsidRDefault="00330F1C" w:rsidP="005C452A">
      <w:pPr>
        <w:pStyle w:val="ListParagraph"/>
        <w:numPr>
          <w:ilvl w:val="0"/>
          <w:numId w:val="15"/>
        </w:numPr>
        <w:ind w:left="284" w:hanging="284"/>
        <w:rPr>
          <w:rFonts w:ascii="Arial" w:hAnsi="Arial" w:cs="Arial"/>
        </w:rPr>
      </w:pPr>
      <w:r w:rsidRPr="00780152">
        <w:rPr>
          <w:rFonts w:ascii="Arial" w:hAnsi="Arial" w:cs="Arial"/>
        </w:rPr>
        <w:t>Sponsorships and donations – many community groups and sports clubs receive sponsorship from local businesses.</w:t>
      </w:r>
    </w:p>
    <w:p w:rsidR="00614E66" w:rsidRDefault="00614E66" w:rsidP="005C452A">
      <w:pPr>
        <w:spacing w:after="120"/>
        <w:rPr>
          <w:rFonts w:ascii="Century Gothic" w:hAnsi="Century Gothic"/>
          <w:b/>
          <w:sz w:val="24"/>
        </w:rPr>
      </w:pPr>
      <w:bookmarkStart w:id="61" w:name="_Toc432507350"/>
    </w:p>
    <w:p w:rsidR="00C63996" w:rsidRDefault="00C63996" w:rsidP="005C452A">
      <w:pPr>
        <w:spacing w:after="120"/>
        <w:rPr>
          <w:rFonts w:ascii="Century Gothic" w:hAnsi="Century Gothic"/>
          <w:b/>
          <w:sz w:val="24"/>
        </w:rPr>
      </w:pPr>
    </w:p>
    <w:p w:rsidR="005647DD" w:rsidRDefault="005647DD" w:rsidP="005C452A">
      <w:pPr>
        <w:spacing w:after="120"/>
        <w:rPr>
          <w:rFonts w:ascii="Century Gothic" w:hAnsi="Century Gothic"/>
          <w:b/>
          <w:sz w:val="24"/>
        </w:rPr>
      </w:pPr>
      <w:r w:rsidRPr="00BE086D">
        <w:rPr>
          <w:rFonts w:ascii="Century Gothic" w:hAnsi="Century Gothic"/>
          <w:b/>
          <w:sz w:val="24"/>
        </w:rPr>
        <w:lastRenderedPageBreak/>
        <w:t xml:space="preserve">Fundraising </w:t>
      </w:r>
      <w:r w:rsidR="000165BA">
        <w:rPr>
          <w:rFonts w:ascii="Century Gothic" w:hAnsi="Century Gothic"/>
          <w:b/>
          <w:sz w:val="24"/>
        </w:rPr>
        <w:t>t</w:t>
      </w:r>
      <w:r w:rsidRPr="00BE086D">
        <w:rPr>
          <w:rFonts w:ascii="Century Gothic" w:hAnsi="Century Gothic"/>
          <w:b/>
          <w:sz w:val="24"/>
        </w:rPr>
        <w:t>ips:</w:t>
      </w:r>
      <w:bookmarkEnd w:id="61"/>
      <w:r w:rsidRPr="00BE086D">
        <w:rPr>
          <w:rFonts w:ascii="Century Gothic" w:hAnsi="Century Gothic"/>
          <w:b/>
          <w:sz w:val="24"/>
        </w:rPr>
        <w:t xml:space="preserve"> </w:t>
      </w:r>
    </w:p>
    <w:p w:rsidR="000E251D" w:rsidRPr="00780152" w:rsidRDefault="005539A7" w:rsidP="005C452A">
      <w:pPr>
        <w:pStyle w:val="ListParagraph"/>
        <w:numPr>
          <w:ilvl w:val="0"/>
          <w:numId w:val="15"/>
        </w:numPr>
        <w:ind w:left="284" w:hanging="284"/>
        <w:rPr>
          <w:rFonts w:ascii="Arial" w:hAnsi="Arial" w:cs="Arial"/>
        </w:rPr>
      </w:pPr>
      <w:r w:rsidRPr="00780152">
        <w:rPr>
          <w:rFonts w:ascii="Arial" w:hAnsi="Arial" w:cs="Arial"/>
        </w:rPr>
        <w:t>Find out if you require a permit to run a fundrais</w:t>
      </w:r>
      <w:r w:rsidR="00205F1D" w:rsidRPr="00780152">
        <w:rPr>
          <w:rFonts w:ascii="Arial" w:hAnsi="Arial" w:cs="Arial"/>
        </w:rPr>
        <w:t>er event</w:t>
      </w:r>
      <w:r w:rsidR="000165BA">
        <w:rPr>
          <w:rFonts w:ascii="Arial" w:hAnsi="Arial" w:cs="Arial"/>
        </w:rPr>
        <w:t>.</w:t>
      </w:r>
    </w:p>
    <w:p w:rsidR="005647DD" w:rsidRPr="00780152" w:rsidRDefault="005647DD" w:rsidP="005C452A">
      <w:pPr>
        <w:pStyle w:val="ListParagraph"/>
        <w:numPr>
          <w:ilvl w:val="0"/>
          <w:numId w:val="15"/>
        </w:numPr>
        <w:ind w:left="284" w:hanging="284"/>
        <w:rPr>
          <w:rFonts w:ascii="Arial" w:hAnsi="Arial" w:cs="Arial"/>
        </w:rPr>
      </w:pPr>
      <w:r w:rsidRPr="00780152">
        <w:rPr>
          <w:rFonts w:ascii="Arial" w:hAnsi="Arial" w:cs="Arial"/>
        </w:rPr>
        <w:t>Setting the need for funds and your fundraising goal</w:t>
      </w:r>
      <w:r w:rsidR="000165BA">
        <w:rPr>
          <w:rFonts w:ascii="Arial" w:hAnsi="Arial" w:cs="Arial"/>
        </w:rPr>
        <w:t>.</w:t>
      </w:r>
    </w:p>
    <w:p w:rsidR="005647DD" w:rsidRPr="00780152" w:rsidRDefault="005647DD" w:rsidP="005C452A">
      <w:pPr>
        <w:pStyle w:val="ListParagraph"/>
        <w:numPr>
          <w:ilvl w:val="0"/>
          <w:numId w:val="15"/>
        </w:numPr>
        <w:ind w:left="284" w:hanging="284"/>
        <w:rPr>
          <w:rFonts w:ascii="Arial" w:hAnsi="Arial" w:cs="Arial"/>
        </w:rPr>
      </w:pPr>
      <w:r w:rsidRPr="00780152">
        <w:rPr>
          <w:rFonts w:ascii="Arial" w:hAnsi="Arial" w:cs="Arial"/>
        </w:rPr>
        <w:t>Planning your fundraising schedule</w:t>
      </w:r>
      <w:r w:rsidR="000165BA">
        <w:rPr>
          <w:rFonts w:ascii="Arial" w:hAnsi="Arial" w:cs="Arial"/>
        </w:rPr>
        <w:t>.</w:t>
      </w:r>
    </w:p>
    <w:p w:rsidR="005647DD" w:rsidRPr="00780152" w:rsidRDefault="005647DD" w:rsidP="005C452A">
      <w:pPr>
        <w:pStyle w:val="ListParagraph"/>
        <w:numPr>
          <w:ilvl w:val="0"/>
          <w:numId w:val="15"/>
        </w:numPr>
        <w:ind w:left="284" w:hanging="284"/>
        <w:rPr>
          <w:rFonts w:ascii="Arial" w:hAnsi="Arial" w:cs="Arial"/>
        </w:rPr>
      </w:pPr>
      <w:r w:rsidRPr="00780152">
        <w:rPr>
          <w:rFonts w:ascii="Arial" w:hAnsi="Arial" w:cs="Arial"/>
        </w:rPr>
        <w:t>Advertising your fundraiser</w:t>
      </w:r>
      <w:r w:rsidR="000165BA">
        <w:rPr>
          <w:rFonts w:ascii="Arial" w:hAnsi="Arial" w:cs="Arial"/>
        </w:rPr>
        <w:t>.</w:t>
      </w:r>
    </w:p>
    <w:p w:rsidR="005647DD" w:rsidRPr="00780152" w:rsidRDefault="005647DD" w:rsidP="005C452A">
      <w:pPr>
        <w:pStyle w:val="ListParagraph"/>
        <w:numPr>
          <w:ilvl w:val="0"/>
          <w:numId w:val="15"/>
        </w:numPr>
        <w:ind w:left="284" w:hanging="284"/>
        <w:rPr>
          <w:rFonts w:ascii="Arial" w:hAnsi="Arial" w:cs="Arial"/>
        </w:rPr>
      </w:pPr>
      <w:r w:rsidRPr="00780152">
        <w:rPr>
          <w:rFonts w:ascii="Arial" w:hAnsi="Arial" w:cs="Arial"/>
        </w:rPr>
        <w:t>A memorable kick off or launch</w:t>
      </w:r>
      <w:r w:rsidR="000165BA">
        <w:rPr>
          <w:rFonts w:ascii="Arial" w:hAnsi="Arial" w:cs="Arial"/>
        </w:rPr>
        <w:t>.</w:t>
      </w:r>
    </w:p>
    <w:p w:rsidR="005647DD" w:rsidRPr="00780152" w:rsidRDefault="005647DD" w:rsidP="005C452A">
      <w:pPr>
        <w:pStyle w:val="ListParagraph"/>
        <w:numPr>
          <w:ilvl w:val="0"/>
          <w:numId w:val="15"/>
        </w:numPr>
        <w:ind w:left="284" w:hanging="284"/>
        <w:rPr>
          <w:rFonts w:ascii="Arial" w:hAnsi="Arial" w:cs="Arial"/>
        </w:rPr>
      </w:pPr>
      <w:r w:rsidRPr="00780152">
        <w:rPr>
          <w:rFonts w:ascii="Arial" w:hAnsi="Arial" w:cs="Arial"/>
        </w:rPr>
        <w:t>Maintaining excitement for the duration of the sale</w:t>
      </w:r>
      <w:r w:rsidR="000165BA">
        <w:rPr>
          <w:rFonts w:ascii="Arial" w:hAnsi="Arial" w:cs="Arial"/>
        </w:rPr>
        <w:t>.</w:t>
      </w:r>
      <w:r w:rsidRPr="00780152">
        <w:rPr>
          <w:rFonts w:ascii="Arial" w:hAnsi="Arial" w:cs="Arial"/>
        </w:rPr>
        <w:t xml:space="preserve"> </w:t>
      </w:r>
    </w:p>
    <w:p w:rsidR="005647DD" w:rsidRPr="00780152" w:rsidRDefault="005647DD" w:rsidP="005C452A">
      <w:pPr>
        <w:pStyle w:val="ListParagraph"/>
        <w:numPr>
          <w:ilvl w:val="0"/>
          <w:numId w:val="15"/>
        </w:numPr>
        <w:ind w:left="284" w:hanging="284"/>
        <w:rPr>
          <w:rFonts w:ascii="Arial" w:hAnsi="Arial" w:cs="Arial"/>
        </w:rPr>
      </w:pPr>
      <w:r w:rsidRPr="00780152">
        <w:rPr>
          <w:rFonts w:ascii="Arial" w:hAnsi="Arial" w:cs="Arial"/>
        </w:rPr>
        <w:t>Finding helpful volunteers</w:t>
      </w:r>
      <w:r w:rsidR="000165BA">
        <w:rPr>
          <w:rFonts w:ascii="Arial" w:hAnsi="Arial" w:cs="Arial"/>
        </w:rPr>
        <w:t>.</w:t>
      </w:r>
      <w:r w:rsidRPr="00780152">
        <w:rPr>
          <w:rFonts w:ascii="Arial" w:hAnsi="Arial" w:cs="Arial"/>
        </w:rPr>
        <w:t xml:space="preserve"> </w:t>
      </w:r>
    </w:p>
    <w:p w:rsidR="005647DD" w:rsidRPr="00780152" w:rsidRDefault="005647DD" w:rsidP="005C452A">
      <w:pPr>
        <w:pStyle w:val="ListParagraph"/>
        <w:numPr>
          <w:ilvl w:val="0"/>
          <w:numId w:val="15"/>
        </w:numPr>
        <w:ind w:left="284" w:hanging="284"/>
        <w:rPr>
          <w:rFonts w:ascii="Arial" w:hAnsi="Arial" w:cs="Arial"/>
        </w:rPr>
      </w:pPr>
      <w:r w:rsidRPr="00780152">
        <w:rPr>
          <w:rFonts w:ascii="Arial" w:hAnsi="Arial" w:cs="Arial"/>
        </w:rPr>
        <w:t xml:space="preserve">Motivating </w:t>
      </w:r>
      <w:r w:rsidR="00FE0A50">
        <w:rPr>
          <w:rFonts w:ascii="Arial" w:hAnsi="Arial" w:cs="Arial"/>
        </w:rPr>
        <w:t>your sales team (members)</w:t>
      </w:r>
      <w:r w:rsidR="000165BA">
        <w:rPr>
          <w:rFonts w:ascii="Arial" w:hAnsi="Arial" w:cs="Arial"/>
        </w:rPr>
        <w:t>.</w:t>
      </w:r>
      <w:r w:rsidRPr="00780152">
        <w:rPr>
          <w:rFonts w:ascii="Arial" w:hAnsi="Arial" w:cs="Arial"/>
        </w:rPr>
        <w:t xml:space="preserve"> </w:t>
      </w:r>
    </w:p>
    <w:p w:rsidR="00C63996" w:rsidRDefault="005647DD" w:rsidP="005C452A">
      <w:pPr>
        <w:pStyle w:val="ListParagraph"/>
        <w:numPr>
          <w:ilvl w:val="0"/>
          <w:numId w:val="15"/>
        </w:numPr>
        <w:ind w:left="284" w:hanging="284"/>
        <w:rPr>
          <w:rFonts w:ascii="Arial" w:hAnsi="Arial" w:cs="Arial"/>
        </w:rPr>
      </w:pPr>
      <w:r w:rsidRPr="00780152">
        <w:rPr>
          <w:rFonts w:ascii="Arial" w:hAnsi="Arial" w:cs="Arial"/>
        </w:rPr>
        <w:t>Motivating the group to promote the sale</w:t>
      </w:r>
      <w:r w:rsidR="000165BA">
        <w:rPr>
          <w:rFonts w:ascii="Arial" w:hAnsi="Arial" w:cs="Arial"/>
        </w:rPr>
        <w:t>.</w:t>
      </w:r>
    </w:p>
    <w:p w:rsidR="005647DD" w:rsidRPr="00B12D7F" w:rsidRDefault="005647DD" w:rsidP="005C452A">
      <w:pPr>
        <w:pStyle w:val="ListParagraph"/>
        <w:numPr>
          <w:ilvl w:val="0"/>
          <w:numId w:val="15"/>
        </w:numPr>
        <w:ind w:left="284" w:hanging="284"/>
        <w:rPr>
          <w:rFonts w:ascii="Arial" w:hAnsi="Arial" w:cs="Arial"/>
        </w:rPr>
      </w:pPr>
      <w:r w:rsidRPr="00B12D7F">
        <w:rPr>
          <w:rFonts w:ascii="Arial" w:hAnsi="Arial" w:cs="Arial"/>
        </w:rPr>
        <w:t>Giv</w:t>
      </w:r>
      <w:r w:rsidR="00205F1D" w:rsidRPr="00B12D7F">
        <w:rPr>
          <w:rFonts w:ascii="Arial" w:hAnsi="Arial" w:cs="Arial"/>
        </w:rPr>
        <w:t>ing</w:t>
      </w:r>
      <w:r w:rsidRPr="00B12D7F">
        <w:rPr>
          <w:rFonts w:ascii="Arial" w:hAnsi="Arial" w:cs="Arial"/>
        </w:rPr>
        <w:t xml:space="preserve"> safety tips for children</w:t>
      </w:r>
      <w:r w:rsidR="000165BA">
        <w:rPr>
          <w:rFonts w:ascii="Arial" w:hAnsi="Arial" w:cs="Arial"/>
        </w:rPr>
        <w:t>.</w:t>
      </w:r>
    </w:p>
    <w:p w:rsidR="005647DD" w:rsidRPr="00B12D7F" w:rsidRDefault="005647DD" w:rsidP="005C452A">
      <w:pPr>
        <w:pStyle w:val="ListParagraph"/>
        <w:numPr>
          <w:ilvl w:val="0"/>
          <w:numId w:val="15"/>
        </w:numPr>
        <w:ind w:left="284" w:hanging="284"/>
        <w:rPr>
          <w:rFonts w:ascii="Arial" w:hAnsi="Arial" w:cs="Arial"/>
        </w:rPr>
      </w:pPr>
      <w:r w:rsidRPr="00B12D7F">
        <w:rPr>
          <w:rFonts w:ascii="Arial" w:hAnsi="Arial" w:cs="Arial"/>
        </w:rPr>
        <w:t>Maintain</w:t>
      </w:r>
      <w:r w:rsidR="00205F1D" w:rsidRPr="00B12D7F">
        <w:rPr>
          <w:rFonts w:ascii="Arial" w:hAnsi="Arial" w:cs="Arial"/>
        </w:rPr>
        <w:t>ing</w:t>
      </w:r>
      <w:r w:rsidRPr="00B12D7F">
        <w:rPr>
          <w:rFonts w:ascii="Arial" w:hAnsi="Arial" w:cs="Arial"/>
        </w:rPr>
        <w:t xml:space="preserve"> good bookkeeping</w:t>
      </w:r>
      <w:r w:rsidR="000165BA">
        <w:rPr>
          <w:rFonts w:ascii="Arial" w:hAnsi="Arial" w:cs="Arial"/>
        </w:rPr>
        <w:t>.</w:t>
      </w:r>
      <w:r w:rsidR="00BA0024" w:rsidRPr="00C63996">
        <w:rPr>
          <w:rFonts w:ascii="Arial" w:hAnsi="Arial" w:cs="Arial"/>
          <w:sz w:val="20"/>
          <w:szCs w:val="20"/>
          <w:vertAlign w:val="superscript"/>
        </w:rPr>
        <w:footnoteReference w:id="10"/>
      </w:r>
    </w:p>
    <w:p w:rsidR="00330F1C" w:rsidRPr="00BE086D" w:rsidRDefault="00330F1C" w:rsidP="00987E61">
      <w:pPr>
        <w:rPr>
          <w:rFonts w:ascii="Century Gothic" w:hAnsi="Century Gothic"/>
          <w:b/>
          <w:sz w:val="24"/>
        </w:rPr>
      </w:pPr>
      <w:bookmarkStart w:id="62" w:name="_Toc432507351"/>
      <w:r w:rsidRPr="00B12D7F">
        <w:rPr>
          <w:rFonts w:ascii="Arial" w:hAnsi="Arial" w:cs="Arial"/>
          <w:b/>
          <w:sz w:val="24"/>
        </w:rPr>
        <w:t>Legal impl</w:t>
      </w:r>
      <w:r w:rsidRPr="00BE086D">
        <w:rPr>
          <w:rFonts w:ascii="Century Gothic" w:hAnsi="Century Gothic"/>
          <w:b/>
          <w:sz w:val="24"/>
        </w:rPr>
        <w:t>ications of fundraising</w:t>
      </w:r>
      <w:bookmarkEnd w:id="62"/>
    </w:p>
    <w:p w:rsidR="00CE25BE" w:rsidRDefault="00330F1C" w:rsidP="00330F1C">
      <w:pPr>
        <w:rPr>
          <w:rFonts w:ascii="Arial" w:hAnsi="Arial" w:cs="Arial"/>
        </w:rPr>
      </w:pPr>
      <w:r w:rsidRPr="00780152">
        <w:rPr>
          <w:rFonts w:ascii="Arial" w:hAnsi="Arial" w:cs="Arial"/>
        </w:rPr>
        <w:t xml:space="preserve">Different fundraising activities may have specific legal registration and compliance requirements.  </w:t>
      </w:r>
    </w:p>
    <w:p w:rsidR="005647DD" w:rsidRPr="00C63996" w:rsidRDefault="00330F1C" w:rsidP="00330F1C">
      <w:pPr>
        <w:rPr>
          <w:rFonts w:cstheme="minorHAnsi"/>
        </w:rPr>
      </w:pPr>
      <w:r w:rsidRPr="00C31120">
        <w:rPr>
          <w:rFonts w:ascii="Arial" w:hAnsi="Arial" w:cs="Arial"/>
        </w:rPr>
        <w:t>For more information</w:t>
      </w:r>
      <w:r w:rsidR="00EA42FE" w:rsidRPr="00C31120">
        <w:rPr>
          <w:rFonts w:ascii="Arial" w:hAnsi="Arial" w:cs="Arial"/>
        </w:rPr>
        <w:t xml:space="preserve"> please </w:t>
      </w:r>
      <w:r w:rsidR="00780152" w:rsidRPr="00C31120">
        <w:rPr>
          <w:rFonts w:ascii="Arial" w:hAnsi="Arial" w:cs="Arial"/>
        </w:rPr>
        <w:t>visit</w:t>
      </w:r>
      <w:r w:rsidR="00CE25BE" w:rsidRPr="00C31120">
        <w:rPr>
          <w:rFonts w:ascii="Arial" w:hAnsi="Arial" w:cs="Arial"/>
        </w:rPr>
        <w:t>:</w:t>
      </w:r>
      <w:r w:rsidR="00780152" w:rsidRPr="00C31120">
        <w:rPr>
          <w:rFonts w:ascii="Arial" w:hAnsi="Arial" w:cs="Arial"/>
        </w:rPr>
        <w:t xml:space="preserve"> </w:t>
      </w:r>
      <w:hyperlink r:id="rId27" w:history="1">
        <w:r w:rsidRPr="00C31120">
          <w:rPr>
            <w:rStyle w:val="Hyperlink"/>
            <w:rFonts w:cstheme="minorHAnsi"/>
            <w:b/>
            <w:color w:val="auto"/>
            <w:u w:val="none"/>
          </w:rPr>
          <w:t>http://www.consumer.vic.gov.au/clubs-and-not-for-profits/fundraisers</w:t>
        </w:r>
      </w:hyperlink>
      <w:r w:rsidRPr="00C63996">
        <w:rPr>
          <w:rFonts w:cstheme="minorHAnsi"/>
          <w:b/>
        </w:rPr>
        <w:t xml:space="preserve"> </w:t>
      </w:r>
    </w:p>
    <w:p w:rsidR="005647DD" w:rsidRPr="00BE086D" w:rsidRDefault="005647DD" w:rsidP="00987E61">
      <w:pPr>
        <w:rPr>
          <w:rFonts w:ascii="Century Gothic" w:hAnsi="Century Gothic"/>
          <w:b/>
          <w:sz w:val="24"/>
        </w:rPr>
      </w:pPr>
      <w:bookmarkStart w:id="63" w:name="_Toc432507352"/>
      <w:r w:rsidRPr="00BE086D">
        <w:rPr>
          <w:rFonts w:ascii="Century Gothic" w:hAnsi="Century Gothic"/>
          <w:b/>
          <w:sz w:val="24"/>
        </w:rPr>
        <w:t>Grants</w:t>
      </w:r>
      <w:bookmarkEnd w:id="63"/>
    </w:p>
    <w:p w:rsidR="00330F1C" w:rsidRPr="00780152" w:rsidRDefault="00330F1C" w:rsidP="00330F1C">
      <w:pPr>
        <w:rPr>
          <w:rFonts w:ascii="Arial" w:hAnsi="Arial" w:cs="Arial"/>
        </w:rPr>
      </w:pPr>
      <w:r w:rsidRPr="00780152">
        <w:rPr>
          <w:rFonts w:ascii="Arial" w:hAnsi="Arial" w:cs="Arial"/>
        </w:rPr>
        <w:t>Applying for a grant is an option available for your group to support bigger goals and projects. Your group will need to be incorporated or auspiced by a registered incorporation to apply for most grants.</w:t>
      </w:r>
    </w:p>
    <w:p w:rsidR="00330F1C" w:rsidRPr="00780152" w:rsidRDefault="00330F1C" w:rsidP="00330F1C">
      <w:pPr>
        <w:rPr>
          <w:rFonts w:ascii="Arial" w:hAnsi="Arial" w:cs="Arial"/>
        </w:rPr>
      </w:pPr>
      <w:r w:rsidRPr="00780152">
        <w:rPr>
          <w:rFonts w:ascii="Arial" w:hAnsi="Arial" w:cs="Arial"/>
        </w:rPr>
        <w:t>A grant is a sum of money provided</w:t>
      </w:r>
      <w:r w:rsidR="005A7832" w:rsidRPr="00780152">
        <w:rPr>
          <w:rFonts w:ascii="Arial" w:hAnsi="Arial" w:cs="Arial"/>
        </w:rPr>
        <w:t xml:space="preserve"> by a government </w:t>
      </w:r>
      <w:r w:rsidRPr="00780152">
        <w:rPr>
          <w:rFonts w:ascii="Arial" w:hAnsi="Arial" w:cs="Arial"/>
        </w:rPr>
        <w:t xml:space="preserve">authority, or philanthropic organisation to fund projects or in some cases equipment costs. The money is not a loan, but needs to be spent appropriately and accounted for. This is known as acquitting the grant. Acquitting funds is </w:t>
      </w:r>
      <w:r w:rsidR="00FE0A50">
        <w:rPr>
          <w:rFonts w:ascii="Arial" w:hAnsi="Arial" w:cs="Arial"/>
        </w:rPr>
        <w:t>critical</w:t>
      </w:r>
      <w:r w:rsidR="000165BA">
        <w:rPr>
          <w:rFonts w:ascii="Arial" w:hAnsi="Arial" w:cs="Arial"/>
        </w:rPr>
        <w:t>;</w:t>
      </w:r>
      <w:r w:rsidRPr="00780152">
        <w:rPr>
          <w:rFonts w:ascii="Arial" w:hAnsi="Arial" w:cs="Arial"/>
        </w:rPr>
        <w:t xml:space="preserve"> if a grant is not acquitted correctly the group may </w:t>
      </w:r>
      <w:r w:rsidR="00FE0A50">
        <w:rPr>
          <w:rFonts w:ascii="Arial" w:hAnsi="Arial" w:cs="Arial"/>
        </w:rPr>
        <w:t xml:space="preserve">be prevented from </w:t>
      </w:r>
      <w:r w:rsidR="00FE0A50">
        <w:rPr>
          <w:rFonts w:ascii="Arial" w:hAnsi="Arial" w:cs="Arial"/>
        </w:rPr>
        <w:lastRenderedPageBreak/>
        <w:t>getting further grants from a granting body</w:t>
      </w:r>
      <w:r w:rsidRPr="00780152">
        <w:rPr>
          <w:rFonts w:ascii="Arial" w:hAnsi="Arial" w:cs="Arial"/>
        </w:rPr>
        <w:t xml:space="preserve">. </w:t>
      </w:r>
    </w:p>
    <w:p w:rsidR="00B12D7F" w:rsidRDefault="00330F1C" w:rsidP="00330F1C">
      <w:pPr>
        <w:rPr>
          <w:rFonts w:ascii="Arial" w:hAnsi="Arial" w:cs="Arial"/>
        </w:rPr>
      </w:pPr>
      <w:r w:rsidRPr="00780152">
        <w:rPr>
          <w:rFonts w:ascii="Arial" w:hAnsi="Arial" w:cs="Arial"/>
        </w:rPr>
        <w:t xml:space="preserve">Grants are awarded through competitions organised by the donor organisation.  The requirements for seeking and acquitting funding are often different depending on the grant, with larger grants generally being more difficult to access.  </w:t>
      </w:r>
    </w:p>
    <w:p w:rsidR="00330F1C" w:rsidRPr="00BE086D" w:rsidRDefault="00330F1C" w:rsidP="00330F1C">
      <w:pPr>
        <w:rPr>
          <w:rFonts w:ascii="Century Gothic" w:hAnsi="Century Gothic"/>
        </w:rPr>
      </w:pPr>
      <w:r w:rsidRPr="00780152">
        <w:rPr>
          <w:rFonts w:ascii="Arial" w:hAnsi="Arial" w:cs="Arial"/>
        </w:rPr>
        <w:t xml:space="preserve">Discuss your project and grant idea with the </w:t>
      </w:r>
      <w:r w:rsidR="00B12D7F">
        <w:rPr>
          <w:rFonts w:ascii="Arial" w:hAnsi="Arial" w:cs="Arial"/>
        </w:rPr>
        <w:t>C</w:t>
      </w:r>
      <w:r w:rsidR="00FE0A50">
        <w:rPr>
          <w:rFonts w:ascii="Arial" w:hAnsi="Arial" w:cs="Arial"/>
        </w:rPr>
        <w:t xml:space="preserve">ommunity </w:t>
      </w:r>
      <w:r w:rsidR="00B12D7F">
        <w:rPr>
          <w:rFonts w:ascii="Arial" w:hAnsi="Arial" w:cs="Arial"/>
        </w:rPr>
        <w:t>D</w:t>
      </w:r>
      <w:r w:rsidR="00FE0A50">
        <w:rPr>
          <w:rFonts w:ascii="Arial" w:hAnsi="Arial" w:cs="Arial"/>
        </w:rPr>
        <w:t xml:space="preserve">evelopment </w:t>
      </w:r>
      <w:r w:rsidR="00B12D7F">
        <w:rPr>
          <w:rFonts w:ascii="Arial" w:hAnsi="Arial" w:cs="Arial"/>
        </w:rPr>
        <w:t>O</w:t>
      </w:r>
      <w:r w:rsidR="00FE0A50">
        <w:rPr>
          <w:rFonts w:ascii="Arial" w:hAnsi="Arial" w:cs="Arial"/>
        </w:rPr>
        <w:t xml:space="preserve">fficer. </w:t>
      </w:r>
      <w:r w:rsidRPr="00780152">
        <w:rPr>
          <w:rFonts w:ascii="Arial" w:hAnsi="Arial" w:cs="Arial"/>
        </w:rPr>
        <w:t xml:space="preserve">The officer will be able to advise you as to the best way to fill in your application and further develop your idea </w:t>
      </w:r>
      <w:r w:rsidR="00FE0A50">
        <w:rPr>
          <w:rFonts w:ascii="Arial" w:hAnsi="Arial" w:cs="Arial"/>
        </w:rPr>
        <w:t>or</w:t>
      </w:r>
      <w:r w:rsidRPr="00780152">
        <w:rPr>
          <w:rFonts w:ascii="Arial" w:hAnsi="Arial" w:cs="Arial"/>
        </w:rPr>
        <w:t xml:space="preserve"> a project.</w:t>
      </w:r>
    </w:p>
    <w:p w:rsidR="00330F1C" w:rsidRPr="005C452A" w:rsidRDefault="000165BA" w:rsidP="00330F1C">
      <w:pPr>
        <w:rPr>
          <w:rFonts w:ascii="Arial" w:hAnsi="Arial" w:cs="Arial"/>
          <w:b/>
          <w:sz w:val="24"/>
        </w:rPr>
      </w:pPr>
      <w:bookmarkStart w:id="64" w:name="_Toc432507353"/>
      <w:proofErr w:type="gramStart"/>
      <w:r>
        <w:rPr>
          <w:rFonts w:ascii="Arial" w:hAnsi="Arial" w:cs="Arial"/>
          <w:b/>
          <w:bCs/>
          <w:sz w:val="24"/>
        </w:rPr>
        <w:t>Council’s grant w</w:t>
      </w:r>
      <w:r w:rsidR="00330F1C" w:rsidRPr="005C452A">
        <w:rPr>
          <w:rFonts w:ascii="Arial" w:hAnsi="Arial" w:cs="Arial"/>
          <w:b/>
          <w:bCs/>
          <w:sz w:val="24"/>
        </w:rPr>
        <w:t xml:space="preserve">riting </w:t>
      </w:r>
      <w:r>
        <w:rPr>
          <w:rFonts w:ascii="Arial" w:hAnsi="Arial" w:cs="Arial"/>
          <w:b/>
          <w:bCs/>
          <w:sz w:val="24"/>
        </w:rPr>
        <w:t>w</w:t>
      </w:r>
      <w:r w:rsidR="00330F1C" w:rsidRPr="005C452A">
        <w:rPr>
          <w:rFonts w:ascii="Arial" w:hAnsi="Arial" w:cs="Arial"/>
          <w:b/>
          <w:bCs/>
          <w:sz w:val="24"/>
        </w:rPr>
        <w:t xml:space="preserve">orkshops and </w:t>
      </w:r>
      <w:r>
        <w:rPr>
          <w:rFonts w:ascii="Arial" w:hAnsi="Arial" w:cs="Arial"/>
          <w:b/>
          <w:bCs/>
          <w:sz w:val="24"/>
        </w:rPr>
        <w:t>g</w:t>
      </w:r>
      <w:r w:rsidR="00330F1C" w:rsidRPr="005C452A">
        <w:rPr>
          <w:rFonts w:ascii="Arial" w:hAnsi="Arial" w:cs="Arial"/>
          <w:b/>
          <w:bCs/>
          <w:sz w:val="24"/>
        </w:rPr>
        <w:t xml:space="preserve">rants </w:t>
      </w:r>
      <w:r>
        <w:rPr>
          <w:rFonts w:ascii="Arial" w:hAnsi="Arial" w:cs="Arial"/>
          <w:b/>
          <w:bCs/>
          <w:sz w:val="24"/>
        </w:rPr>
        <w:t>n</w:t>
      </w:r>
      <w:r w:rsidR="00330F1C" w:rsidRPr="005C452A">
        <w:rPr>
          <w:rFonts w:ascii="Arial" w:hAnsi="Arial" w:cs="Arial"/>
          <w:b/>
          <w:bCs/>
          <w:sz w:val="24"/>
        </w:rPr>
        <w:t>ewsletters</w:t>
      </w:r>
      <w:bookmarkEnd w:id="64"/>
      <w:r w:rsidR="00330F1C" w:rsidRPr="005C452A">
        <w:rPr>
          <w:rFonts w:ascii="Arial" w:hAnsi="Arial" w:cs="Arial"/>
          <w:b/>
          <w:sz w:val="24"/>
        </w:rPr>
        <w:t>.</w:t>
      </w:r>
      <w:proofErr w:type="gramEnd"/>
      <w:r w:rsidR="00330F1C" w:rsidRPr="005C452A">
        <w:rPr>
          <w:rFonts w:ascii="Arial" w:hAnsi="Arial" w:cs="Arial"/>
          <w:b/>
          <w:sz w:val="24"/>
        </w:rPr>
        <w:t xml:space="preserve"> </w:t>
      </w:r>
    </w:p>
    <w:p w:rsidR="00330F1C" w:rsidRPr="00C63996" w:rsidRDefault="00330F1C" w:rsidP="00330F1C">
      <w:pPr>
        <w:rPr>
          <w:rFonts w:cstheme="minorHAnsi"/>
          <w:b/>
          <w:u w:val="single"/>
        </w:rPr>
      </w:pPr>
      <w:r w:rsidRPr="00780152">
        <w:rPr>
          <w:rFonts w:ascii="Arial" w:hAnsi="Arial" w:cs="Arial"/>
        </w:rPr>
        <w:t xml:space="preserve">Council provides a range of services to support your group successfully find, apply for and acquit grants.  These include regular electronic newsletters with information on </w:t>
      </w:r>
      <w:r w:rsidR="00B12D7F">
        <w:rPr>
          <w:rFonts w:ascii="Arial" w:hAnsi="Arial" w:cs="Arial"/>
        </w:rPr>
        <w:t>C</w:t>
      </w:r>
      <w:r w:rsidRPr="00780152">
        <w:rPr>
          <w:rFonts w:ascii="Arial" w:hAnsi="Arial" w:cs="Arial"/>
        </w:rPr>
        <w:t>ouncil and external grants</w:t>
      </w:r>
      <w:r w:rsidR="00B12D7F">
        <w:rPr>
          <w:rFonts w:ascii="Arial" w:hAnsi="Arial" w:cs="Arial"/>
        </w:rPr>
        <w:t>,</w:t>
      </w:r>
      <w:r w:rsidR="00B12D7F" w:rsidRPr="00780152">
        <w:rPr>
          <w:rFonts w:ascii="Arial" w:hAnsi="Arial" w:cs="Arial"/>
        </w:rPr>
        <w:t xml:space="preserve"> </w:t>
      </w:r>
      <w:r w:rsidRPr="00780152">
        <w:rPr>
          <w:rFonts w:ascii="Arial" w:hAnsi="Arial" w:cs="Arial"/>
        </w:rPr>
        <w:t xml:space="preserve">and FREE grant writing workshops throughout the year to assist individuals, community groups, schools and not-for-profit organisations to access funding. For the latest grants writing training workshops email: </w:t>
      </w:r>
      <w:hyperlink r:id="rId28" w:history="1">
        <w:r w:rsidRPr="00C63996">
          <w:rPr>
            <w:rStyle w:val="Hyperlink"/>
            <w:rFonts w:cstheme="minorHAnsi"/>
            <w:b/>
            <w:color w:val="000000" w:themeColor="text1"/>
            <w:u w:val="none"/>
          </w:rPr>
          <w:t>www.communitygrants@melton.vic.gov.au</w:t>
        </w:r>
      </w:hyperlink>
    </w:p>
    <w:p w:rsidR="00894601" w:rsidRDefault="00330F1C" w:rsidP="00780152">
      <w:pPr>
        <w:rPr>
          <w:rFonts w:ascii="Arial" w:hAnsi="Arial" w:cs="Arial"/>
        </w:rPr>
      </w:pPr>
      <w:r w:rsidRPr="00780152">
        <w:rPr>
          <w:rFonts w:ascii="Arial" w:hAnsi="Arial" w:cs="Arial"/>
        </w:rPr>
        <w:t>For further information on Melton Council grants please refer</w:t>
      </w:r>
      <w:r w:rsidR="00FE0A50">
        <w:rPr>
          <w:rFonts w:ascii="Arial" w:hAnsi="Arial" w:cs="Arial"/>
        </w:rPr>
        <w:t xml:space="preserve"> to the grants pamphlet enclosed. </w:t>
      </w:r>
    </w:p>
    <w:p w:rsidR="00330F1C" w:rsidRDefault="00FE0A50" w:rsidP="00780152">
      <w:pPr>
        <w:rPr>
          <w:rFonts w:ascii="Arial" w:hAnsi="Arial" w:cs="Arial"/>
        </w:rPr>
      </w:pPr>
      <w:r w:rsidRPr="00C31120">
        <w:rPr>
          <w:rFonts w:ascii="Arial" w:hAnsi="Arial" w:cs="Arial"/>
        </w:rPr>
        <w:t>T</w:t>
      </w:r>
      <w:r w:rsidR="00330F1C" w:rsidRPr="00C31120">
        <w:rPr>
          <w:rFonts w:ascii="Arial" w:hAnsi="Arial" w:cs="Arial"/>
        </w:rPr>
        <w:t xml:space="preserve">o be included in the electronic newsletter mailing list </w:t>
      </w:r>
      <w:r w:rsidR="00C15E10" w:rsidRPr="00C31120">
        <w:rPr>
          <w:rFonts w:ascii="Arial" w:hAnsi="Arial" w:cs="Arial"/>
        </w:rPr>
        <w:t xml:space="preserve">please </w:t>
      </w:r>
      <w:r w:rsidR="00330F1C" w:rsidRPr="00C31120">
        <w:rPr>
          <w:rFonts w:ascii="Arial" w:hAnsi="Arial" w:cs="Arial"/>
        </w:rPr>
        <w:t xml:space="preserve">contact Council’s Community Funding Officer on 9747 7200 or </w:t>
      </w:r>
      <w:r w:rsidR="00C63996" w:rsidRPr="00C31120">
        <w:rPr>
          <w:rFonts w:ascii="Arial" w:hAnsi="Arial" w:cs="Arial"/>
        </w:rPr>
        <w:t>v</w:t>
      </w:r>
      <w:r w:rsidR="00C15E10" w:rsidRPr="00C31120">
        <w:rPr>
          <w:rFonts w:ascii="Arial" w:hAnsi="Arial" w:cs="Arial"/>
        </w:rPr>
        <w:t>isit</w:t>
      </w:r>
      <w:r w:rsidR="00C63996" w:rsidRPr="00C31120">
        <w:rPr>
          <w:rFonts w:ascii="Arial" w:hAnsi="Arial" w:cs="Arial"/>
        </w:rPr>
        <w:t>:</w:t>
      </w:r>
      <w:r w:rsidR="00C15E10" w:rsidRPr="00C31120">
        <w:rPr>
          <w:rFonts w:ascii="Arial" w:hAnsi="Arial" w:cs="Arial"/>
        </w:rPr>
        <w:t xml:space="preserve"> </w:t>
      </w:r>
      <w:hyperlink r:id="rId29" w:history="1">
        <w:r w:rsidR="00330F1C" w:rsidRPr="00C31120">
          <w:rPr>
            <w:rStyle w:val="Hyperlink"/>
            <w:rFonts w:cstheme="minorHAnsi"/>
            <w:b/>
            <w:color w:val="000000" w:themeColor="text1"/>
            <w:u w:val="none"/>
          </w:rPr>
          <w:t>communitygrants@melton.vic.gov.au</w:t>
        </w:r>
      </w:hyperlink>
      <w:r w:rsidR="00330F1C" w:rsidRPr="00C63996">
        <w:rPr>
          <w:rFonts w:cstheme="minorHAnsi"/>
        </w:rPr>
        <w:t xml:space="preserve"> </w:t>
      </w:r>
    </w:p>
    <w:p w:rsidR="00780152" w:rsidRPr="00614E66" w:rsidRDefault="00780152" w:rsidP="00614E66">
      <w:pPr>
        <w:pStyle w:val="FootnoteText"/>
        <w:spacing w:after="120"/>
        <w:rPr>
          <w:rFonts w:ascii="Arial" w:eastAsiaTheme="majorEastAsia" w:hAnsi="Arial" w:cs="Arial"/>
          <w:b/>
          <w:bCs/>
          <w:color w:val="365F91" w:themeColor="accent1" w:themeShade="BF"/>
          <w:sz w:val="22"/>
        </w:rPr>
      </w:pPr>
    </w:p>
    <w:sectPr w:rsidR="00780152" w:rsidRPr="00614E66" w:rsidSect="002D66DF">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5BA" w:rsidRDefault="000165BA" w:rsidP="00D912F7">
      <w:r>
        <w:separator/>
      </w:r>
    </w:p>
  </w:endnote>
  <w:endnote w:type="continuationSeparator" w:id="0">
    <w:p w:rsidR="000165BA" w:rsidRDefault="000165BA" w:rsidP="00D912F7">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258478"/>
      <w:docPartObj>
        <w:docPartGallery w:val="Page Numbers (Bottom of Page)"/>
        <w:docPartUnique/>
      </w:docPartObj>
    </w:sdtPr>
    <w:sdtContent>
      <w:p w:rsidR="000165BA" w:rsidRDefault="000165BA">
        <w:pPr>
          <w:pStyle w:val="Footer"/>
          <w:jc w:val="right"/>
        </w:pPr>
        <w:fldSimple w:instr=" PAGE   \* MERGEFORMAT ">
          <w:r w:rsidR="00854AE7">
            <w:rPr>
              <w:noProof/>
            </w:rPr>
            <w:t>20</w:t>
          </w:r>
        </w:fldSimple>
      </w:p>
    </w:sdtContent>
  </w:sdt>
  <w:p w:rsidR="000165BA" w:rsidRDefault="000165BA">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258479"/>
      <w:docPartObj>
        <w:docPartGallery w:val="Page Numbers (Bottom of Page)"/>
        <w:docPartUnique/>
      </w:docPartObj>
    </w:sdtPr>
    <w:sdtContent>
      <w:p w:rsidR="000165BA" w:rsidRDefault="000165BA" w:rsidP="00D912F7">
        <w:pPr>
          <w:pStyle w:val="Footer"/>
        </w:pPr>
        <w:fldSimple w:instr=" PAGE   \* MERGEFORMAT ">
          <w:r>
            <w:rPr>
              <w:noProof/>
            </w:rPr>
            <w:t>0</w:t>
          </w:r>
        </w:fldSimple>
      </w:p>
    </w:sdtContent>
  </w:sdt>
  <w:p w:rsidR="000165BA" w:rsidRDefault="000165BA" w:rsidP="00D912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5BA" w:rsidRDefault="000165BA" w:rsidP="00D912F7">
      <w:r>
        <w:separator/>
      </w:r>
    </w:p>
  </w:footnote>
  <w:footnote w:type="continuationSeparator" w:id="0">
    <w:p w:rsidR="000165BA" w:rsidRDefault="000165BA" w:rsidP="00D912F7">
      <w:r>
        <w:continuationSeparator/>
      </w:r>
    </w:p>
  </w:footnote>
  <w:footnote w:id="1">
    <w:p w:rsidR="000165BA" w:rsidRPr="00BE086D" w:rsidRDefault="000165BA" w:rsidP="00D912F7">
      <w:pPr>
        <w:pStyle w:val="FootnoteText"/>
        <w:rPr>
          <w:rFonts w:ascii="Arial" w:hAnsi="Arial" w:cs="Arial"/>
          <w:lang w:val="en-US"/>
        </w:rPr>
      </w:pPr>
      <w:r w:rsidRPr="00BE086D">
        <w:rPr>
          <w:rStyle w:val="FootnoteReference"/>
          <w:rFonts w:ascii="Arial" w:hAnsi="Arial" w:cs="Arial"/>
        </w:rPr>
        <w:footnoteRef/>
      </w:r>
      <w:proofErr w:type="gramStart"/>
      <w:r w:rsidRPr="00BE086D">
        <w:rPr>
          <w:rFonts w:ascii="Arial" w:hAnsi="Arial" w:cs="Arial"/>
        </w:rPr>
        <w:t>Adapted from</w:t>
      </w:r>
      <w:r>
        <w:rPr>
          <w:rFonts w:ascii="Arial" w:hAnsi="Arial" w:cs="Arial"/>
        </w:rPr>
        <w:t xml:space="preserve"> </w:t>
      </w:r>
      <w:r w:rsidRPr="00810B3C">
        <w:rPr>
          <w:rFonts w:ascii="Arial" w:hAnsi="Arial" w:cs="Arial"/>
          <w:b/>
          <w:i/>
        </w:rPr>
        <w:t>Fever</w:t>
      </w:r>
      <w:r>
        <w:rPr>
          <w:rFonts w:ascii="Arial" w:hAnsi="Arial" w:cs="Arial"/>
          <w:b/>
          <w:i/>
        </w:rPr>
        <w:t>B</w:t>
      </w:r>
      <w:r w:rsidRPr="00810B3C">
        <w:rPr>
          <w:rFonts w:ascii="Arial" w:hAnsi="Arial" w:cs="Arial"/>
          <w:b/>
          <w:i/>
        </w:rPr>
        <w:t>ee.com,</w:t>
      </w:r>
      <w:r>
        <w:rPr>
          <w:rFonts w:ascii="Arial" w:hAnsi="Arial" w:cs="Arial"/>
        </w:rPr>
        <w:t xml:space="preserve"> </w:t>
      </w:r>
      <w:r w:rsidRPr="00753F69">
        <w:rPr>
          <w:rFonts w:ascii="Arial" w:hAnsi="Arial" w:cs="Arial"/>
          <w:b/>
          <w:color w:val="0D0D0D" w:themeColor="text1" w:themeTint="F2"/>
        </w:rPr>
        <w:t>http://www.feverbee.com/2012/10/types-of-community-and-activity-within-the-community.html</w:t>
      </w:r>
      <w:r w:rsidRPr="00753F69">
        <w:rPr>
          <w:rFonts w:ascii="Arial" w:hAnsi="Arial" w:cs="Arial"/>
          <w:color w:val="0D0D0D" w:themeColor="text1" w:themeTint="F2"/>
        </w:rPr>
        <w:t>,</w:t>
      </w:r>
      <w:r>
        <w:rPr>
          <w:rFonts w:ascii="Arial" w:hAnsi="Arial" w:cs="Arial"/>
        </w:rPr>
        <w:t xml:space="preserve"> </w:t>
      </w:r>
      <w:r w:rsidRPr="00BE086D">
        <w:rPr>
          <w:rFonts w:ascii="Arial" w:hAnsi="Arial" w:cs="Arial"/>
        </w:rPr>
        <w:t xml:space="preserve">Accessed </w:t>
      </w:r>
      <w:r>
        <w:rPr>
          <w:rFonts w:ascii="Arial" w:hAnsi="Arial" w:cs="Arial"/>
        </w:rPr>
        <w:t xml:space="preserve">17 </w:t>
      </w:r>
      <w:r w:rsidRPr="00BE086D">
        <w:rPr>
          <w:rFonts w:ascii="Arial" w:hAnsi="Arial" w:cs="Arial"/>
        </w:rPr>
        <w:t>June 2015</w:t>
      </w:r>
      <w:r>
        <w:rPr>
          <w:rFonts w:ascii="Arial" w:hAnsi="Arial" w:cs="Arial"/>
        </w:rPr>
        <w:t>.</w:t>
      </w:r>
      <w:proofErr w:type="gramEnd"/>
    </w:p>
  </w:footnote>
  <w:footnote w:id="2">
    <w:p w:rsidR="000165BA" w:rsidRPr="00BE086D" w:rsidRDefault="000165BA" w:rsidP="00D912F7">
      <w:pPr>
        <w:pStyle w:val="FootnoteText"/>
        <w:rPr>
          <w:rFonts w:ascii="Arial" w:hAnsi="Arial" w:cs="Arial"/>
          <w:lang w:val="en-US"/>
        </w:rPr>
      </w:pPr>
      <w:r w:rsidRPr="00BE086D">
        <w:rPr>
          <w:rStyle w:val="FootnoteReference"/>
          <w:rFonts w:ascii="Arial" w:hAnsi="Arial" w:cs="Arial"/>
        </w:rPr>
        <w:footnoteRef/>
      </w:r>
      <w:r w:rsidRPr="00BE086D">
        <w:rPr>
          <w:rFonts w:ascii="Arial" w:hAnsi="Arial" w:cs="Arial"/>
        </w:rPr>
        <w:t xml:space="preserve"> </w:t>
      </w:r>
      <w:r>
        <w:rPr>
          <w:rFonts w:ascii="Arial" w:hAnsi="Arial" w:cs="Arial"/>
        </w:rPr>
        <w:t>Ibid.</w:t>
      </w:r>
    </w:p>
  </w:footnote>
  <w:footnote w:id="3">
    <w:p w:rsidR="000165BA" w:rsidRPr="000D1FF2" w:rsidRDefault="000165BA" w:rsidP="00D912F7">
      <w:pPr>
        <w:pStyle w:val="FootnoteText"/>
        <w:rPr>
          <w:lang w:val="en-US"/>
        </w:rPr>
      </w:pPr>
      <w:r w:rsidRPr="00BE086D">
        <w:rPr>
          <w:rStyle w:val="FootnoteReference"/>
          <w:rFonts w:ascii="Arial" w:hAnsi="Arial" w:cs="Arial"/>
        </w:rPr>
        <w:footnoteRef/>
      </w:r>
      <w:r w:rsidRPr="00BE086D">
        <w:rPr>
          <w:rFonts w:ascii="Arial" w:hAnsi="Arial" w:cs="Arial"/>
        </w:rPr>
        <w:t xml:space="preserve"> </w:t>
      </w:r>
      <w:r>
        <w:rPr>
          <w:rFonts w:ascii="Arial" w:hAnsi="Arial" w:cs="Arial"/>
        </w:rPr>
        <w:t>Ibid.</w:t>
      </w:r>
    </w:p>
  </w:footnote>
  <w:footnote w:id="4">
    <w:p w:rsidR="000165BA" w:rsidRPr="000D1FF2" w:rsidRDefault="000165BA" w:rsidP="00D912F7">
      <w:pPr>
        <w:pStyle w:val="FootnoteText"/>
        <w:rPr>
          <w:lang w:val="en-US"/>
        </w:rPr>
      </w:pPr>
      <w:r w:rsidRPr="00BE086D">
        <w:rPr>
          <w:rStyle w:val="FootnoteReference"/>
          <w:rFonts w:ascii="Arial" w:hAnsi="Arial" w:cs="Arial"/>
        </w:rPr>
        <w:footnoteRef/>
      </w:r>
      <w:r w:rsidRPr="00BE086D">
        <w:rPr>
          <w:rFonts w:ascii="Arial" w:hAnsi="Arial" w:cs="Arial"/>
        </w:rPr>
        <w:t xml:space="preserve"> </w:t>
      </w:r>
      <w:r>
        <w:rPr>
          <w:rFonts w:ascii="Arial" w:hAnsi="Arial" w:cs="Arial"/>
        </w:rPr>
        <w:t>Ibid</w:t>
      </w:r>
    </w:p>
  </w:footnote>
  <w:footnote w:id="5">
    <w:p w:rsidR="000165BA" w:rsidRPr="00810B3C" w:rsidRDefault="000165BA" w:rsidP="00394C3C">
      <w:pPr>
        <w:pStyle w:val="FootnoteText"/>
        <w:rPr>
          <w:rFonts w:ascii="Arial" w:hAnsi="Arial" w:cs="Arial"/>
        </w:rPr>
      </w:pPr>
      <w:r w:rsidRPr="00810B3C">
        <w:rPr>
          <w:rStyle w:val="FootnoteReference"/>
          <w:rFonts w:ascii="Arial" w:hAnsi="Arial" w:cs="Arial"/>
        </w:rPr>
        <w:footnoteRef/>
      </w:r>
      <w:r w:rsidRPr="00810B3C">
        <w:rPr>
          <w:rFonts w:ascii="Arial" w:hAnsi="Arial" w:cs="Arial"/>
        </w:rPr>
        <w:t xml:space="preserve"> Adapted from Murray (2015), </w:t>
      </w:r>
      <w:proofErr w:type="spellStart"/>
      <w:r w:rsidRPr="00810B3C">
        <w:rPr>
          <w:rFonts w:ascii="Arial" w:hAnsi="Arial" w:cs="Arial"/>
          <w:b/>
          <w:i/>
        </w:rPr>
        <w:t>Commsgodigital</w:t>
      </w:r>
      <w:proofErr w:type="spellEnd"/>
      <w:r w:rsidRPr="00810B3C">
        <w:rPr>
          <w:rFonts w:ascii="Arial" w:hAnsi="Arial" w:cs="Arial"/>
          <w:b/>
          <w:i/>
        </w:rPr>
        <w:t xml:space="preserve"> Blog</w:t>
      </w:r>
      <w:r>
        <w:rPr>
          <w:rFonts w:ascii="Arial" w:hAnsi="Arial" w:cs="Arial"/>
          <w:b/>
          <w:i/>
        </w:rPr>
        <w:t xml:space="preserve"> site</w:t>
      </w:r>
      <w:r w:rsidRPr="00810B3C">
        <w:rPr>
          <w:rFonts w:ascii="Arial" w:hAnsi="Arial" w:cs="Arial"/>
        </w:rPr>
        <w:t xml:space="preserve">, </w:t>
      </w:r>
      <w:hyperlink r:id="rId1" w:history="1">
        <w:r w:rsidRPr="00B7426C">
          <w:rPr>
            <w:rStyle w:val="Hyperlink"/>
            <w:rFonts w:ascii="Arial" w:hAnsi="Arial" w:cs="Arial"/>
          </w:rPr>
          <w:t>http://www.commsgodigital.com.au/2015/02/24-tips-for-managing-government-facebook-25 June 2015pages/</w:t>
        </w:r>
      </w:hyperlink>
      <w:r>
        <w:rPr>
          <w:rFonts w:ascii="Arial" w:hAnsi="Arial" w:cs="Arial"/>
        </w:rPr>
        <w:t xml:space="preserve">  Accessed 17 November 2015</w:t>
      </w:r>
    </w:p>
    <w:p w:rsidR="000165BA" w:rsidRDefault="000165BA" w:rsidP="00394C3C">
      <w:pPr>
        <w:pStyle w:val="FootnoteText"/>
      </w:pPr>
    </w:p>
  </w:footnote>
  <w:footnote w:id="6">
    <w:p w:rsidR="000165BA" w:rsidRPr="002D66DF" w:rsidRDefault="000165BA" w:rsidP="00FE3530">
      <w:pPr>
        <w:pStyle w:val="Heading1"/>
        <w:rPr>
          <w:rFonts w:ascii="Arial" w:hAnsi="Arial" w:cs="Arial"/>
          <w:b w:val="0"/>
          <w:color w:val="000000" w:themeColor="text1"/>
          <w:sz w:val="16"/>
          <w:szCs w:val="20"/>
        </w:rPr>
      </w:pPr>
      <w:r w:rsidRPr="002D66DF">
        <w:rPr>
          <w:rStyle w:val="FootnoteReference"/>
          <w:rFonts w:ascii="Arial" w:hAnsi="Arial" w:cs="Arial"/>
          <w:b w:val="0"/>
          <w:sz w:val="16"/>
          <w:szCs w:val="20"/>
        </w:rPr>
        <w:footnoteRef/>
      </w:r>
      <w:r w:rsidRPr="002D66DF">
        <w:rPr>
          <w:rFonts w:ascii="Arial" w:hAnsi="Arial" w:cs="Arial"/>
          <w:b w:val="0"/>
          <w:sz w:val="16"/>
          <w:szCs w:val="20"/>
        </w:rPr>
        <w:t xml:space="preserve">  </w:t>
      </w:r>
      <w:r w:rsidRPr="002D66DF">
        <w:rPr>
          <w:rFonts w:ascii="Arial" w:eastAsiaTheme="minorHAnsi" w:hAnsi="Arial" w:cs="Arial"/>
          <w:color w:val="auto"/>
          <w:sz w:val="16"/>
          <w:szCs w:val="20"/>
        </w:rPr>
        <w:t xml:space="preserve">Consumer Affairs Victoria Website </w:t>
      </w:r>
      <w:r w:rsidRPr="002D66DF">
        <w:rPr>
          <w:rFonts w:ascii="Arial" w:eastAsiaTheme="minorHAnsi" w:hAnsi="Arial" w:cs="Arial"/>
          <w:b w:val="0"/>
          <w:color w:val="auto"/>
          <w:sz w:val="16"/>
          <w:szCs w:val="20"/>
        </w:rPr>
        <w:t xml:space="preserve">(2015), </w:t>
      </w:r>
      <w:r w:rsidRPr="002D66DF">
        <w:rPr>
          <w:rFonts w:ascii="Arial" w:eastAsiaTheme="minorHAnsi" w:hAnsi="Arial" w:cs="Arial"/>
          <w:i/>
          <w:color w:val="auto"/>
          <w:sz w:val="16"/>
          <w:szCs w:val="20"/>
        </w:rPr>
        <w:t>Resolving disputes - incorporated associations</w:t>
      </w:r>
      <w:r w:rsidRPr="002D66DF">
        <w:rPr>
          <w:rFonts w:ascii="Arial" w:eastAsiaTheme="minorHAnsi" w:hAnsi="Arial" w:cs="Arial"/>
          <w:b w:val="0"/>
          <w:color w:val="auto"/>
          <w:sz w:val="16"/>
          <w:szCs w:val="20"/>
        </w:rPr>
        <w:t xml:space="preserve"> </w:t>
      </w:r>
      <w:hyperlink r:id="rId2" w:history="1">
        <w:r w:rsidRPr="002D66DF">
          <w:rPr>
            <w:rStyle w:val="Hyperlink"/>
            <w:rFonts w:ascii="Arial" w:hAnsi="Arial" w:cs="Arial"/>
            <w:b w:val="0"/>
            <w:sz w:val="16"/>
            <w:szCs w:val="20"/>
          </w:rPr>
          <w:t>http://www.consumer.vic.gov.au/clubs-and-not-for-profits/incorporated-associations/running-an-incorporated-association/resolving-disputes</w:t>
        </w:r>
      </w:hyperlink>
      <w:r w:rsidRPr="002D66DF">
        <w:rPr>
          <w:rFonts w:ascii="Arial" w:hAnsi="Arial" w:cs="Arial"/>
          <w:b w:val="0"/>
          <w:sz w:val="16"/>
          <w:szCs w:val="20"/>
        </w:rPr>
        <w:t xml:space="preserve"> </w:t>
      </w:r>
      <w:r>
        <w:rPr>
          <w:rFonts w:ascii="Arial" w:hAnsi="Arial" w:cs="Arial"/>
          <w:b w:val="0"/>
          <w:color w:val="000000" w:themeColor="text1"/>
          <w:sz w:val="16"/>
          <w:szCs w:val="20"/>
        </w:rPr>
        <w:t xml:space="preserve"> A</w:t>
      </w:r>
      <w:r w:rsidRPr="002D66DF">
        <w:rPr>
          <w:rFonts w:ascii="Arial" w:hAnsi="Arial" w:cs="Arial"/>
          <w:b w:val="0"/>
          <w:color w:val="000000" w:themeColor="text1"/>
          <w:sz w:val="16"/>
          <w:szCs w:val="20"/>
        </w:rPr>
        <w:t>ccessed on 26 May 201</w:t>
      </w:r>
      <w:r w:rsidRPr="002D66DF">
        <w:rPr>
          <w:rFonts w:ascii="Arial" w:eastAsiaTheme="minorHAnsi" w:hAnsi="Arial" w:cs="Arial"/>
          <w:b w:val="0"/>
          <w:color w:val="000000" w:themeColor="text1"/>
          <w:sz w:val="16"/>
          <w:szCs w:val="20"/>
        </w:rPr>
        <w:t>5.</w:t>
      </w:r>
    </w:p>
    <w:p w:rsidR="000165BA" w:rsidRPr="005A7832" w:rsidRDefault="000165BA" w:rsidP="00FE3530">
      <w:pPr>
        <w:pStyle w:val="FootnoteText"/>
      </w:pPr>
    </w:p>
  </w:footnote>
  <w:footnote w:id="7">
    <w:p w:rsidR="000165BA" w:rsidRDefault="000165BA" w:rsidP="00FF3FE4">
      <w:pPr>
        <w:pStyle w:val="FootnoteText"/>
      </w:pPr>
      <w:r>
        <w:rPr>
          <w:rStyle w:val="FootnoteReference"/>
        </w:rPr>
        <w:footnoteRef/>
      </w:r>
      <w:r>
        <w:t xml:space="preserve"> </w:t>
      </w:r>
      <w:r w:rsidRPr="0051655B">
        <w:rPr>
          <w:b/>
        </w:rPr>
        <w:t xml:space="preserve">Adapted from Consumer Affairs Victoria (2015), </w:t>
      </w:r>
      <w:r w:rsidRPr="0051655B">
        <w:rPr>
          <w:b/>
          <w:i/>
        </w:rPr>
        <w:t>Should Your Club Incorporate?</w:t>
      </w:r>
      <w:r>
        <w:t xml:space="preserve">,  </w:t>
      </w:r>
      <w:hyperlink r:id="rId3" w:history="1">
        <w:r w:rsidRPr="00A771B2">
          <w:rPr>
            <w:rStyle w:val="Hyperlink"/>
          </w:rPr>
          <w:t>http://www.consumer.vic.gov.au/clubs-and-not-for-profits/incorporated-associations/become-an-incorporated-association/should-your-club-incorporate</w:t>
        </w:r>
      </w:hyperlink>
      <w:r>
        <w:t xml:space="preserve">  Accessed 17 November 2015</w:t>
      </w:r>
    </w:p>
  </w:footnote>
  <w:footnote w:id="8">
    <w:p w:rsidR="000165BA" w:rsidRPr="007229D0" w:rsidRDefault="000165BA" w:rsidP="0082614B">
      <w:pPr>
        <w:pStyle w:val="FootnoteText"/>
        <w:rPr>
          <w:lang w:val="en-US"/>
        </w:rPr>
      </w:pPr>
      <w:r>
        <w:rPr>
          <w:rStyle w:val="FootnoteReference"/>
        </w:rPr>
        <w:footnoteRef/>
      </w:r>
      <w:r>
        <w:t xml:space="preserve"> Ibid.</w:t>
      </w:r>
    </w:p>
  </w:footnote>
  <w:footnote w:id="9">
    <w:p w:rsidR="000165BA" w:rsidRDefault="000165BA" w:rsidP="00753F69">
      <w:pPr>
        <w:pStyle w:val="FootnoteText"/>
        <w:tabs>
          <w:tab w:val="left" w:pos="2552"/>
        </w:tabs>
      </w:pPr>
      <w:r w:rsidRPr="00EA42FE">
        <w:rPr>
          <w:rStyle w:val="FootnoteReference"/>
        </w:rPr>
        <w:footnoteRef/>
      </w:r>
      <w:r w:rsidRPr="00EA42FE">
        <w:t xml:space="preserve"> </w:t>
      </w:r>
      <w:r w:rsidRPr="00EA42FE">
        <w:rPr>
          <w:rFonts w:ascii="Arial" w:hAnsi="Arial" w:cs="Arial"/>
        </w:rPr>
        <w:t xml:space="preserve">Australian Fundraising </w:t>
      </w:r>
      <w:hyperlink r:id="rId4" w:history="1">
        <w:r w:rsidRPr="00EA42FE">
          <w:rPr>
            <w:rStyle w:val="Hyperlink"/>
            <w:rFonts w:ascii="Arial" w:hAnsi="Arial" w:cs="Arial"/>
            <w:u w:val="none"/>
          </w:rPr>
          <w:t>www.australianfundraising.com.au</w:t>
        </w:r>
      </w:hyperlink>
      <w:r>
        <w:rPr>
          <w:rFonts w:ascii="Arial" w:hAnsi="Arial" w:cs="Arial"/>
        </w:rPr>
        <w:t xml:space="preserve">, Accessed 17 November </w:t>
      </w:r>
      <w:r w:rsidRPr="00EA42FE">
        <w:rPr>
          <w:rFonts w:ascii="Arial" w:hAnsi="Arial" w:cs="Arial"/>
        </w:rPr>
        <w:t>2015</w:t>
      </w:r>
      <w:r>
        <w:t xml:space="preserve"> </w:t>
      </w:r>
    </w:p>
    <w:p w:rsidR="000165BA" w:rsidRDefault="000165BA" w:rsidP="00D912F7">
      <w:pPr>
        <w:pStyle w:val="FootnoteText"/>
      </w:pPr>
    </w:p>
  </w:footnote>
  <w:footnote w:id="10">
    <w:p w:rsidR="000165BA" w:rsidRDefault="000165BA" w:rsidP="00D912F7">
      <w:pPr>
        <w:pStyle w:val="FootnoteText"/>
      </w:pPr>
      <w:r>
        <w:rPr>
          <w:rStyle w:val="FootnoteReference"/>
        </w:rPr>
        <w:footnoteRef/>
      </w:r>
      <w:r>
        <w:t xml:space="preserve"> Ibid.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907BD"/>
    <w:multiLevelType w:val="hybridMultilevel"/>
    <w:tmpl w:val="2FF6724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9FB1357"/>
    <w:multiLevelType w:val="hybridMultilevel"/>
    <w:tmpl w:val="2BDC19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D8E44D8"/>
    <w:multiLevelType w:val="hybridMultilevel"/>
    <w:tmpl w:val="9310342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0E7546A3"/>
    <w:multiLevelType w:val="hybridMultilevel"/>
    <w:tmpl w:val="3BA48D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12185FD9"/>
    <w:multiLevelType w:val="hybridMultilevel"/>
    <w:tmpl w:val="C4E4EE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6321EDC"/>
    <w:multiLevelType w:val="hybridMultilevel"/>
    <w:tmpl w:val="20442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5A320D8"/>
    <w:multiLevelType w:val="hybridMultilevel"/>
    <w:tmpl w:val="509CD0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F271C59"/>
    <w:multiLevelType w:val="hybridMultilevel"/>
    <w:tmpl w:val="7FECE0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30BC683E"/>
    <w:multiLevelType w:val="hybridMultilevel"/>
    <w:tmpl w:val="B8E0105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nsid w:val="30CB21F8"/>
    <w:multiLevelType w:val="hybridMultilevel"/>
    <w:tmpl w:val="CDC6B2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33F741B0"/>
    <w:multiLevelType w:val="hybridMultilevel"/>
    <w:tmpl w:val="72FA57C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37445D8F"/>
    <w:multiLevelType w:val="hybridMultilevel"/>
    <w:tmpl w:val="FA16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806F4D"/>
    <w:multiLevelType w:val="hybridMultilevel"/>
    <w:tmpl w:val="4A8688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3CA37C86"/>
    <w:multiLevelType w:val="hybridMultilevel"/>
    <w:tmpl w:val="F65E027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14">
    <w:nsid w:val="3E9B0CDE"/>
    <w:multiLevelType w:val="hybridMultilevel"/>
    <w:tmpl w:val="9DA2C8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40F11F2B"/>
    <w:multiLevelType w:val="hybridMultilevel"/>
    <w:tmpl w:val="C6428D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447905EA"/>
    <w:multiLevelType w:val="hybridMultilevel"/>
    <w:tmpl w:val="30FCBE2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nsid w:val="4481512D"/>
    <w:multiLevelType w:val="hybridMultilevel"/>
    <w:tmpl w:val="C38C6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4855AEB"/>
    <w:multiLevelType w:val="hybridMultilevel"/>
    <w:tmpl w:val="73482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9F92862"/>
    <w:multiLevelType w:val="hybridMultilevel"/>
    <w:tmpl w:val="C38E91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4AD04029"/>
    <w:multiLevelType w:val="hybridMultilevel"/>
    <w:tmpl w:val="38A6BDE6"/>
    <w:lvl w:ilvl="0" w:tplc="0C090001">
      <w:start w:val="1"/>
      <w:numFmt w:val="bullet"/>
      <w:lvlText w:val=""/>
      <w:lvlJc w:val="left"/>
      <w:pPr>
        <w:ind w:left="1110" w:hanging="360"/>
      </w:pPr>
      <w:rPr>
        <w:rFonts w:ascii="Symbol" w:hAnsi="Symbol" w:hint="default"/>
      </w:rPr>
    </w:lvl>
    <w:lvl w:ilvl="1" w:tplc="0C090003" w:tentative="1">
      <w:start w:val="1"/>
      <w:numFmt w:val="bullet"/>
      <w:lvlText w:val="o"/>
      <w:lvlJc w:val="left"/>
      <w:pPr>
        <w:ind w:left="1830" w:hanging="360"/>
      </w:pPr>
      <w:rPr>
        <w:rFonts w:ascii="Courier New" w:hAnsi="Courier New" w:cs="Courier New" w:hint="default"/>
      </w:rPr>
    </w:lvl>
    <w:lvl w:ilvl="2" w:tplc="0C090005" w:tentative="1">
      <w:start w:val="1"/>
      <w:numFmt w:val="bullet"/>
      <w:lvlText w:val=""/>
      <w:lvlJc w:val="left"/>
      <w:pPr>
        <w:ind w:left="2550" w:hanging="360"/>
      </w:pPr>
      <w:rPr>
        <w:rFonts w:ascii="Wingdings" w:hAnsi="Wingdings" w:hint="default"/>
      </w:rPr>
    </w:lvl>
    <w:lvl w:ilvl="3" w:tplc="0C090001" w:tentative="1">
      <w:start w:val="1"/>
      <w:numFmt w:val="bullet"/>
      <w:lvlText w:val=""/>
      <w:lvlJc w:val="left"/>
      <w:pPr>
        <w:ind w:left="3270" w:hanging="360"/>
      </w:pPr>
      <w:rPr>
        <w:rFonts w:ascii="Symbol" w:hAnsi="Symbol" w:hint="default"/>
      </w:rPr>
    </w:lvl>
    <w:lvl w:ilvl="4" w:tplc="0C090003" w:tentative="1">
      <w:start w:val="1"/>
      <w:numFmt w:val="bullet"/>
      <w:lvlText w:val="o"/>
      <w:lvlJc w:val="left"/>
      <w:pPr>
        <w:ind w:left="3990" w:hanging="360"/>
      </w:pPr>
      <w:rPr>
        <w:rFonts w:ascii="Courier New" w:hAnsi="Courier New" w:cs="Courier New" w:hint="default"/>
      </w:rPr>
    </w:lvl>
    <w:lvl w:ilvl="5" w:tplc="0C090005" w:tentative="1">
      <w:start w:val="1"/>
      <w:numFmt w:val="bullet"/>
      <w:lvlText w:val=""/>
      <w:lvlJc w:val="left"/>
      <w:pPr>
        <w:ind w:left="4710" w:hanging="360"/>
      </w:pPr>
      <w:rPr>
        <w:rFonts w:ascii="Wingdings" w:hAnsi="Wingdings" w:hint="default"/>
      </w:rPr>
    </w:lvl>
    <w:lvl w:ilvl="6" w:tplc="0C090001" w:tentative="1">
      <w:start w:val="1"/>
      <w:numFmt w:val="bullet"/>
      <w:lvlText w:val=""/>
      <w:lvlJc w:val="left"/>
      <w:pPr>
        <w:ind w:left="5430" w:hanging="360"/>
      </w:pPr>
      <w:rPr>
        <w:rFonts w:ascii="Symbol" w:hAnsi="Symbol" w:hint="default"/>
      </w:rPr>
    </w:lvl>
    <w:lvl w:ilvl="7" w:tplc="0C090003" w:tentative="1">
      <w:start w:val="1"/>
      <w:numFmt w:val="bullet"/>
      <w:lvlText w:val="o"/>
      <w:lvlJc w:val="left"/>
      <w:pPr>
        <w:ind w:left="6150" w:hanging="360"/>
      </w:pPr>
      <w:rPr>
        <w:rFonts w:ascii="Courier New" w:hAnsi="Courier New" w:cs="Courier New" w:hint="default"/>
      </w:rPr>
    </w:lvl>
    <w:lvl w:ilvl="8" w:tplc="0C090005" w:tentative="1">
      <w:start w:val="1"/>
      <w:numFmt w:val="bullet"/>
      <w:lvlText w:val=""/>
      <w:lvlJc w:val="left"/>
      <w:pPr>
        <w:ind w:left="6870" w:hanging="360"/>
      </w:pPr>
      <w:rPr>
        <w:rFonts w:ascii="Wingdings" w:hAnsi="Wingdings" w:hint="default"/>
      </w:rPr>
    </w:lvl>
  </w:abstractNum>
  <w:abstractNum w:abstractNumId="21">
    <w:nsid w:val="5D3D4A66"/>
    <w:multiLevelType w:val="hybridMultilevel"/>
    <w:tmpl w:val="4A8A1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4A855D6"/>
    <w:multiLevelType w:val="hybridMultilevel"/>
    <w:tmpl w:val="52481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5D30B72"/>
    <w:multiLevelType w:val="hybridMultilevel"/>
    <w:tmpl w:val="8A4060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nsid w:val="66AE691F"/>
    <w:multiLevelType w:val="hybridMultilevel"/>
    <w:tmpl w:val="27A43C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6B0A315B"/>
    <w:multiLevelType w:val="hybridMultilevel"/>
    <w:tmpl w:val="5AFC063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nsid w:val="6BD6436C"/>
    <w:multiLevelType w:val="hybridMultilevel"/>
    <w:tmpl w:val="A8E045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6CB709DE"/>
    <w:multiLevelType w:val="hybridMultilevel"/>
    <w:tmpl w:val="561A7A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6F945157"/>
    <w:multiLevelType w:val="hybridMultilevel"/>
    <w:tmpl w:val="7624D25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2A03A5D"/>
    <w:multiLevelType w:val="hybridMultilevel"/>
    <w:tmpl w:val="B53EA2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2"/>
  </w:num>
  <w:num w:numId="2">
    <w:abstractNumId w:val="24"/>
  </w:num>
  <w:num w:numId="3">
    <w:abstractNumId w:val="1"/>
  </w:num>
  <w:num w:numId="4">
    <w:abstractNumId w:val="15"/>
  </w:num>
  <w:num w:numId="5">
    <w:abstractNumId w:val="7"/>
  </w:num>
  <w:num w:numId="6">
    <w:abstractNumId w:val="19"/>
  </w:num>
  <w:num w:numId="7">
    <w:abstractNumId w:val="3"/>
  </w:num>
  <w:num w:numId="8">
    <w:abstractNumId w:val="26"/>
  </w:num>
  <w:num w:numId="9">
    <w:abstractNumId w:val="25"/>
  </w:num>
  <w:num w:numId="10">
    <w:abstractNumId w:val="27"/>
  </w:num>
  <w:num w:numId="11">
    <w:abstractNumId w:val="9"/>
  </w:num>
  <w:num w:numId="12">
    <w:abstractNumId w:val="29"/>
  </w:num>
  <w:num w:numId="13">
    <w:abstractNumId w:val="6"/>
  </w:num>
  <w:num w:numId="14">
    <w:abstractNumId w:val="13"/>
  </w:num>
  <w:num w:numId="15">
    <w:abstractNumId w:val="4"/>
  </w:num>
  <w:num w:numId="16">
    <w:abstractNumId w:val="23"/>
  </w:num>
  <w:num w:numId="17">
    <w:abstractNumId w:val="17"/>
  </w:num>
  <w:num w:numId="18">
    <w:abstractNumId w:val="18"/>
  </w:num>
  <w:num w:numId="19">
    <w:abstractNumId w:val="20"/>
  </w:num>
  <w:num w:numId="20">
    <w:abstractNumId w:val="0"/>
  </w:num>
  <w:num w:numId="21">
    <w:abstractNumId w:val="14"/>
  </w:num>
  <w:num w:numId="22">
    <w:abstractNumId w:val="5"/>
  </w:num>
  <w:num w:numId="23">
    <w:abstractNumId w:val="2"/>
  </w:num>
  <w:num w:numId="24">
    <w:abstractNumId w:val="16"/>
  </w:num>
  <w:num w:numId="25">
    <w:abstractNumId w:val="28"/>
  </w:num>
  <w:num w:numId="26">
    <w:abstractNumId w:val="8"/>
  </w:num>
  <w:num w:numId="27">
    <w:abstractNumId w:val="22"/>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1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41172E"/>
    <w:rsid w:val="00000373"/>
    <w:rsid w:val="00012224"/>
    <w:rsid w:val="00013885"/>
    <w:rsid w:val="00013DD8"/>
    <w:rsid w:val="00015538"/>
    <w:rsid w:val="000165BA"/>
    <w:rsid w:val="00017D66"/>
    <w:rsid w:val="00035A89"/>
    <w:rsid w:val="0004034B"/>
    <w:rsid w:val="00040401"/>
    <w:rsid w:val="000430DE"/>
    <w:rsid w:val="00046219"/>
    <w:rsid w:val="00056075"/>
    <w:rsid w:val="00057D91"/>
    <w:rsid w:val="00076750"/>
    <w:rsid w:val="000770A3"/>
    <w:rsid w:val="00080BA8"/>
    <w:rsid w:val="00083161"/>
    <w:rsid w:val="000873A7"/>
    <w:rsid w:val="000915EE"/>
    <w:rsid w:val="000B58C0"/>
    <w:rsid w:val="000C25D4"/>
    <w:rsid w:val="000D1FF2"/>
    <w:rsid w:val="000D7B97"/>
    <w:rsid w:val="000E06C9"/>
    <w:rsid w:val="000E1DA5"/>
    <w:rsid w:val="000E251D"/>
    <w:rsid w:val="000F2625"/>
    <w:rsid w:val="000F2811"/>
    <w:rsid w:val="00101199"/>
    <w:rsid w:val="00104332"/>
    <w:rsid w:val="0010443C"/>
    <w:rsid w:val="0011131E"/>
    <w:rsid w:val="00111DDC"/>
    <w:rsid w:val="00112AE6"/>
    <w:rsid w:val="00113A38"/>
    <w:rsid w:val="001207C4"/>
    <w:rsid w:val="0012297A"/>
    <w:rsid w:val="00122F87"/>
    <w:rsid w:val="00123D3C"/>
    <w:rsid w:val="00127546"/>
    <w:rsid w:val="00130B56"/>
    <w:rsid w:val="0013780C"/>
    <w:rsid w:val="001437B9"/>
    <w:rsid w:val="00144C9F"/>
    <w:rsid w:val="00144EEA"/>
    <w:rsid w:val="00153A0E"/>
    <w:rsid w:val="00155307"/>
    <w:rsid w:val="00155699"/>
    <w:rsid w:val="00157DB8"/>
    <w:rsid w:val="00167130"/>
    <w:rsid w:val="00172C3D"/>
    <w:rsid w:val="0017336A"/>
    <w:rsid w:val="0017431D"/>
    <w:rsid w:val="001759EF"/>
    <w:rsid w:val="0017636E"/>
    <w:rsid w:val="0019598D"/>
    <w:rsid w:val="001A35E3"/>
    <w:rsid w:val="001A63B5"/>
    <w:rsid w:val="001B7D0D"/>
    <w:rsid w:val="001C0316"/>
    <w:rsid w:val="001D1A50"/>
    <w:rsid w:val="001D7BA7"/>
    <w:rsid w:val="001E2A81"/>
    <w:rsid w:val="001E5FD2"/>
    <w:rsid w:val="00205F1D"/>
    <w:rsid w:val="00210514"/>
    <w:rsid w:val="00220C4D"/>
    <w:rsid w:val="002269F8"/>
    <w:rsid w:val="002328BE"/>
    <w:rsid w:val="00241FC0"/>
    <w:rsid w:val="00247831"/>
    <w:rsid w:val="002514F2"/>
    <w:rsid w:val="00251B1F"/>
    <w:rsid w:val="00254E8E"/>
    <w:rsid w:val="00255C12"/>
    <w:rsid w:val="00265D4C"/>
    <w:rsid w:val="002667D5"/>
    <w:rsid w:val="00273D16"/>
    <w:rsid w:val="00282B6C"/>
    <w:rsid w:val="00292B09"/>
    <w:rsid w:val="00295D83"/>
    <w:rsid w:val="00297AC6"/>
    <w:rsid w:val="002A3585"/>
    <w:rsid w:val="002B2AF3"/>
    <w:rsid w:val="002B40DF"/>
    <w:rsid w:val="002B713D"/>
    <w:rsid w:val="002C5572"/>
    <w:rsid w:val="002C6D82"/>
    <w:rsid w:val="002D52F4"/>
    <w:rsid w:val="002D66DF"/>
    <w:rsid w:val="002E21C6"/>
    <w:rsid w:val="002E3AAE"/>
    <w:rsid w:val="002F2832"/>
    <w:rsid w:val="002F28C6"/>
    <w:rsid w:val="0030401D"/>
    <w:rsid w:val="00304768"/>
    <w:rsid w:val="0030732D"/>
    <w:rsid w:val="003176B3"/>
    <w:rsid w:val="00320D05"/>
    <w:rsid w:val="0032425E"/>
    <w:rsid w:val="00325610"/>
    <w:rsid w:val="00330F1C"/>
    <w:rsid w:val="003374CF"/>
    <w:rsid w:val="00337BF2"/>
    <w:rsid w:val="00347029"/>
    <w:rsid w:val="00351870"/>
    <w:rsid w:val="003552D8"/>
    <w:rsid w:val="0036210D"/>
    <w:rsid w:val="003651AB"/>
    <w:rsid w:val="003857E9"/>
    <w:rsid w:val="0039144E"/>
    <w:rsid w:val="00394C3C"/>
    <w:rsid w:val="00396FDC"/>
    <w:rsid w:val="003A5AD1"/>
    <w:rsid w:val="003B07B5"/>
    <w:rsid w:val="003B1947"/>
    <w:rsid w:val="003B3134"/>
    <w:rsid w:val="003B49E0"/>
    <w:rsid w:val="003B569C"/>
    <w:rsid w:val="003C5E42"/>
    <w:rsid w:val="003C5E99"/>
    <w:rsid w:val="003D7331"/>
    <w:rsid w:val="003E1023"/>
    <w:rsid w:val="003E37E7"/>
    <w:rsid w:val="003F0619"/>
    <w:rsid w:val="003F06FD"/>
    <w:rsid w:val="0040239C"/>
    <w:rsid w:val="0040370E"/>
    <w:rsid w:val="00404517"/>
    <w:rsid w:val="0040594C"/>
    <w:rsid w:val="00407F95"/>
    <w:rsid w:val="0041172E"/>
    <w:rsid w:val="004147B8"/>
    <w:rsid w:val="00415AAB"/>
    <w:rsid w:val="0042127E"/>
    <w:rsid w:val="00433A1C"/>
    <w:rsid w:val="00434867"/>
    <w:rsid w:val="0043686D"/>
    <w:rsid w:val="004462F2"/>
    <w:rsid w:val="00451E45"/>
    <w:rsid w:val="00452618"/>
    <w:rsid w:val="00466375"/>
    <w:rsid w:val="0046763F"/>
    <w:rsid w:val="004857E4"/>
    <w:rsid w:val="0049246E"/>
    <w:rsid w:val="00493416"/>
    <w:rsid w:val="00495C6D"/>
    <w:rsid w:val="004A037D"/>
    <w:rsid w:val="004A39BD"/>
    <w:rsid w:val="004A720C"/>
    <w:rsid w:val="004B0E9B"/>
    <w:rsid w:val="004B0FE3"/>
    <w:rsid w:val="004B2432"/>
    <w:rsid w:val="004B2D7F"/>
    <w:rsid w:val="004B35C7"/>
    <w:rsid w:val="004C220F"/>
    <w:rsid w:val="004C6436"/>
    <w:rsid w:val="004D04D7"/>
    <w:rsid w:val="004D0993"/>
    <w:rsid w:val="004D5A2B"/>
    <w:rsid w:val="004E2C05"/>
    <w:rsid w:val="004E3B5A"/>
    <w:rsid w:val="004F25BC"/>
    <w:rsid w:val="004F2F26"/>
    <w:rsid w:val="005063B5"/>
    <w:rsid w:val="00507050"/>
    <w:rsid w:val="0051655B"/>
    <w:rsid w:val="00521E9A"/>
    <w:rsid w:val="00522859"/>
    <w:rsid w:val="005238A4"/>
    <w:rsid w:val="00532B78"/>
    <w:rsid w:val="00536090"/>
    <w:rsid w:val="00541312"/>
    <w:rsid w:val="00547BA9"/>
    <w:rsid w:val="005539A7"/>
    <w:rsid w:val="00554229"/>
    <w:rsid w:val="00556EF4"/>
    <w:rsid w:val="005647DD"/>
    <w:rsid w:val="00567CDB"/>
    <w:rsid w:val="0058024B"/>
    <w:rsid w:val="00580255"/>
    <w:rsid w:val="00583E4D"/>
    <w:rsid w:val="00591E3D"/>
    <w:rsid w:val="00591E4D"/>
    <w:rsid w:val="00593368"/>
    <w:rsid w:val="005A4DFB"/>
    <w:rsid w:val="005A7832"/>
    <w:rsid w:val="005C132C"/>
    <w:rsid w:val="005C452A"/>
    <w:rsid w:val="005C4DFC"/>
    <w:rsid w:val="005D42B8"/>
    <w:rsid w:val="005D74FB"/>
    <w:rsid w:val="005D7FEB"/>
    <w:rsid w:val="005E212F"/>
    <w:rsid w:val="005E2CF9"/>
    <w:rsid w:val="005F142C"/>
    <w:rsid w:val="005F25B9"/>
    <w:rsid w:val="005F2E4D"/>
    <w:rsid w:val="005F5876"/>
    <w:rsid w:val="005F64A8"/>
    <w:rsid w:val="006132C8"/>
    <w:rsid w:val="00614E66"/>
    <w:rsid w:val="00620358"/>
    <w:rsid w:val="00620C8B"/>
    <w:rsid w:val="006217EC"/>
    <w:rsid w:val="00622248"/>
    <w:rsid w:val="00622685"/>
    <w:rsid w:val="00623A11"/>
    <w:rsid w:val="00624A96"/>
    <w:rsid w:val="00632052"/>
    <w:rsid w:val="00632F2A"/>
    <w:rsid w:val="00633A7C"/>
    <w:rsid w:val="00634CBF"/>
    <w:rsid w:val="0064048C"/>
    <w:rsid w:val="0064422B"/>
    <w:rsid w:val="00652E92"/>
    <w:rsid w:val="006532B4"/>
    <w:rsid w:val="00657E0B"/>
    <w:rsid w:val="006635A6"/>
    <w:rsid w:val="006660DA"/>
    <w:rsid w:val="00667944"/>
    <w:rsid w:val="00674CA0"/>
    <w:rsid w:val="00680DA9"/>
    <w:rsid w:val="006A0975"/>
    <w:rsid w:val="006A6BD2"/>
    <w:rsid w:val="006B166A"/>
    <w:rsid w:val="006B33E2"/>
    <w:rsid w:val="006C2115"/>
    <w:rsid w:val="006C39D6"/>
    <w:rsid w:val="006C4487"/>
    <w:rsid w:val="006C6C96"/>
    <w:rsid w:val="006E1600"/>
    <w:rsid w:val="007021A9"/>
    <w:rsid w:val="00703C61"/>
    <w:rsid w:val="00703F41"/>
    <w:rsid w:val="00706078"/>
    <w:rsid w:val="0070636B"/>
    <w:rsid w:val="00706FCE"/>
    <w:rsid w:val="007117AD"/>
    <w:rsid w:val="007229D0"/>
    <w:rsid w:val="00724106"/>
    <w:rsid w:val="00737C84"/>
    <w:rsid w:val="007452DC"/>
    <w:rsid w:val="007463FF"/>
    <w:rsid w:val="00750468"/>
    <w:rsid w:val="00750E28"/>
    <w:rsid w:val="007537C7"/>
    <w:rsid w:val="00753F04"/>
    <w:rsid w:val="00753F69"/>
    <w:rsid w:val="007602F7"/>
    <w:rsid w:val="0076038E"/>
    <w:rsid w:val="0077123C"/>
    <w:rsid w:val="00772F04"/>
    <w:rsid w:val="00774AC9"/>
    <w:rsid w:val="007751EC"/>
    <w:rsid w:val="00780152"/>
    <w:rsid w:val="00780780"/>
    <w:rsid w:val="00783558"/>
    <w:rsid w:val="00784F85"/>
    <w:rsid w:val="00791E34"/>
    <w:rsid w:val="007A39C2"/>
    <w:rsid w:val="007A4CDC"/>
    <w:rsid w:val="007B2CF0"/>
    <w:rsid w:val="007C558C"/>
    <w:rsid w:val="007C7427"/>
    <w:rsid w:val="007F0D70"/>
    <w:rsid w:val="00801940"/>
    <w:rsid w:val="00810B3C"/>
    <w:rsid w:val="008231F1"/>
    <w:rsid w:val="00824BC8"/>
    <w:rsid w:val="00825FE8"/>
    <w:rsid w:val="0082614B"/>
    <w:rsid w:val="008313FF"/>
    <w:rsid w:val="008321F0"/>
    <w:rsid w:val="00833062"/>
    <w:rsid w:val="008337D0"/>
    <w:rsid w:val="00837D8A"/>
    <w:rsid w:val="00841B71"/>
    <w:rsid w:val="00842E08"/>
    <w:rsid w:val="008434B9"/>
    <w:rsid w:val="0085436E"/>
    <w:rsid w:val="00854AE7"/>
    <w:rsid w:val="0085701F"/>
    <w:rsid w:val="00857B62"/>
    <w:rsid w:val="00860BE7"/>
    <w:rsid w:val="0086246E"/>
    <w:rsid w:val="00867002"/>
    <w:rsid w:val="00871B27"/>
    <w:rsid w:val="00885C95"/>
    <w:rsid w:val="008938EE"/>
    <w:rsid w:val="00894601"/>
    <w:rsid w:val="00895037"/>
    <w:rsid w:val="008A27BC"/>
    <w:rsid w:val="008A2F22"/>
    <w:rsid w:val="008A67A5"/>
    <w:rsid w:val="008B22BD"/>
    <w:rsid w:val="008B3025"/>
    <w:rsid w:val="008B4862"/>
    <w:rsid w:val="008C2BE9"/>
    <w:rsid w:val="008C3038"/>
    <w:rsid w:val="008D1A51"/>
    <w:rsid w:val="008D23EB"/>
    <w:rsid w:val="008D71CA"/>
    <w:rsid w:val="008E62D9"/>
    <w:rsid w:val="009070DF"/>
    <w:rsid w:val="00912EDD"/>
    <w:rsid w:val="00921BB7"/>
    <w:rsid w:val="00923402"/>
    <w:rsid w:val="009244C0"/>
    <w:rsid w:val="009275DC"/>
    <w:rsid w:val="0094553F"/>
    <w:rsid w:val="00951704"/>
    <w:rsid w:val="009536AC"/>
    <w:rsid w:val="00954DB7"/>
    <w:rsid w:val="0095619B"/>
    <w:rsid w:val="009632BD"/>
    <w:rsid w:val="0097302E"/>
    <w:rsid w:val="00973E52"/>
    <w:rsid w:val="00987E61"/>
    <w:rsid w:val="00992EE7"/>
    <w:rsid w:val="0099650F"/>
    <w:rsid w:val="009A468A"/>
    <w:rsid w:val="009B6DDB"/>
    <w:rsid w:val="009C32D2"/>
    <w:rsid w:val="009C574A"/>
    <w:rsid w:val="009D20D9"/>
    <w:rsid w:val="009E3E8A"/>
    <w:rsid w:val="009E5AE5"/>
    <w:rsid w:val="009E61E8"/>
    <w:rsid w:val="009F2C14"/>
    <w:rsid w:val="009F5D75"/>
    <w:rsid w:val="009F60DF"/>
    <w:rsid w:val="00A049ED"/>
    <w:rsid w:val="00A06CCE"/>
    <w:rsid w:val="00A104E2"/>
    <w:rsid w:val="00A24EB6"/>
    <w:rsid w:val="00A37322"/>
    <w:rsid w:val="00A3760D"/>
    <w:rsid w:val="00A43D41"/>
    <w:rsid w:val="00A5584C"/>
    <w:rsid w:val="00A57284"/>
    <w:rsid w:val="00A720E8"/>
    <w:rsid w:val="00A77C3C"/>
    <w:rsid w:val="00A80B32"/>
    <w:rsid w:val="00A826FF"/>
    <w:rsid w:val="00A8378C"/>
    <w:rsid w:val="00A96054"/>
    <w:rsid w:val="00A974F0"/>
    <w:rsid w:val="00A97997"/>
    <w:rsid w:val="00AA2F99"/>
    <w:rsid w:val="00AC5B04"/>
    <w:rsid w:val="00AC5D82"/>
    <w:rsid w:val="00AD0657"/>
    <w:rsid w:val="00AD253F"/>
    <w:rsid w:val="00AD406D"/>
    <w:rsid w:val="00AD70F3"/>
    <w:rsid w:val="00AE0C6E"/>
    <w:rsid w:val="00AE36C8"/>
    <w:rsid w:val="00AE4F9B"/>
    <w:rsid w:val="00B02B28"/>
    <w:rsid w:val="00B02D89"/>
    <w:rsid w:val="00B030A6"/>
    <w:rsid w:val="00B05487"/>
    <w:rsid w:val="00B07EEC"/>
    <w:rsid w:val="00B11644"/>
    <w:rsid w:val="00B12D7F"/>
    <w:rsid w:val="00B166C1"/>
    <w:rsid w:val="00B26FC7"/>
    <w:rsid w:val="00B34FF4"/>
    <w:rsid w:val="00B403EA"/>
    <w:rsid w:val="00B50A16"/>
    <w:rsid w:val="00B51493"/>
    <w:rsid w:val="00B54468"/>
    <w:rsid w:val="00B70EF7"/>
    <w:rsid w:val="00B72A3B"/>
    <w:rsid w:val="00B81D51"/>
    <w:rsid w:val="00B8404E"/>
    <w:rsid w:val="00B86F2E"/>
    <w:rsid w:val="00B97DEC"/>
    <w:rsid w:val="00BA0024"/>
    <w:rsid w:val="00BA04E8"/>
    <w:rsid w:val="00BA2DBF"/>
    <w:rsid w:val="00BB3746"/>
    <w:rsid w:val="00BC2183"/>
    <w:rsid w:val="00BC5E28"/>
    <w:rsid w:val="00BE086D"/>
    <w:rsid w:val="00BE2FF3"/>
    <w:rsid w:val="00BE7403"/>
    <w:rsid w:val="00BF179D"/>
    <w:rsid w:val="00BF1C4F"/>
    <w:rsid w:val="00BF560A"/>
    <w:rsid w:val="00BF589C"/>
    <w:rsid w:val="00C07A82"/>
    <w:rsid w:val="00C108B9"/>
    <w:rsid w:val="00C12165"/>
    <w:rsid w:val="00C15E10"/>
    <w:rsid w:val="00C1699B"/>
    <w:rsid w:val="00C23506"/>
    <w:rsid w:val="00C30800"/>
    <w:rsid w:val="00C31120"/>
    <w:rsid w:val="00C3133C"/>
    <w:rsid w:val="00C36201"/>
    <w:rsid w:val="00C375C5"/>
    <w:rsid w:val="00C422B5"/>
    <w:rsid w:val="00C43030"/>
    <w:rsid w:val="00C51D2A"/>
    <w:rsid w:val="00C542B7"/>
    <w:rsid w:val="00C57DD9"/>
    <w:rsid w:val="00C621D2"/>
    <w:rsid w:val="00C6258A"/>
    <w:rsid w:val="00C6264A"/>
    <w:rsid w:val="00C63996"/>
    <w:rsid w:val="00C75AD8"/>
    <w:rsid w:val="00C832F7"/>
    <w:rsid w:val="00C9113E"/>
    <w:rsid w:val="00C915CE"/>
    <w:rsid w:val="00CA42A9"/>
    <w:rsid w:val="00CC3B3B"/>
    <w:rsid w:val="00CD0725"/>
    <w:rsid w:val="00CD5648"/>
    <w:rsid w:val="00CD5C03"/>
    <w:rsid w:val="00CE0640"/>
    <w:rsid w:val="00CE162D"/>
    <w:rsid w:val="00CE1710"/>
    <w:rsid w:val="00CE25BE"/>
    <w:rsid w:val="00CE31D7"/>
    <w:rsid w:val="00CE4CEE"/>
    <w:rsid w:val="00D10EA0"/>
    <w:rsid w:val="00D144ED"/>
    <w:rsid w:val="00D23629"/>
    <w:rsid w:val="00D25268"/>
    <w:rsid w:val="00D26091"/>
    <w:rsid w:val="00D33CFA"/>
    <w:rsid w:val="00D34CB2"/>
    <w:rsid w:val="00D3638A"/>
    <w:rsid w:val="00D466DB"/>
    <w:rsid w:val="00D47483"/>
    <w:rsid w:val="00D519D2"/>
    <w:rsid w:val="00D60FC1"/>
    <w:rsid w:val="00D64275"/>
    <w:rsid w:val="00D76B6B"/>
    <w:rsid w:val="00D912F7"/>
    <w:rsid w:val="00D93404"/>
    <w:rsid w:val="00D955DD"/>
    <w:rsid w:val="00DA121F"/>
    <w:rsid w:val="00DA1B1B"/>
    <w:rsid w:val="00DA39FA"/>
    <w:rsid w:val="00DB1BCF"/>
    <w:rsid w:val="00DB46AA"/>
    <w:rsid w:val="00DB65A5"/>
    <w:rsid w:val="00DC450F"/>
    <w:rsid w:val="00DD5CC9"/>
    <w:rsid w:val="00DD650B"/>
    <w:rsid w:val="00DE75EF"/>
    <w:rsid w:val="00DF1B0F"/>
    <w:rsid w:val="00E03CFB"/>
    <w:rsid w:val="00E05486"/>
    <w:rsid w:val="00E05619"/>
    <w:rsid w:val="00E05B53"/>
    <w:rsid w:val="00E10C36"/>
    <w:rsid w:val="00E17238"/>
    <w:rsid w:val="00E24466"/>
    <w:rsid w:val="00E244C7"/>
    <w:rsid w:val="00E30102"/>
    <w:rsid w:val="00E32196"/>
    <w:rsid w:val="00E34C72"/>
    <w:rsid w:val="00E35D74"/>
    <w:rsid w:val="00E36C9B"/>
    <w:rsid w:val="00E43A8E"/>
    <w:rsid w:val="00E446FE"/>
    <w:rsid w:val="00E46316"/>
    <w:rsid w:val="00E479B2"/>
    <w:rsid w:val="00E51700"/>
    <w:rsid w:val="00E5323A"/>
    <w:rsid w:val="00E53C0A"/>
    <w:rsid w:val="00E53D27"/>
    <w:rsid w:val="00E5473A"/>
    <w:rsid w:val="00E5665E"/>
    <w:rsid w:val="00E57AD8"/>
    <w:rsid w:val="00E60738"/>
    <w:rsid w:val="00E61375"/>
    <w:rsid w:val="00E65F84"/>
    <w:rsid w:val="00E82F6A"/>
    <w:rsid w:val="00E86ADD"/>
    <w:rsid w:val="00EA376E"/>
    <w:rsid w:val="00EA42FE"/>
    <w:rsid w:val="00EA792F"/>
    <w:rsid w:val="00EB42FC"/>
    <w:rsid w:val="00EB45FE"/>
    <w:rsid w:val="00EC0CD1"/>
    <w:rsid w:val="00EC30E1"/>
    <w:rsid w:val="00ED1143"/>
    <w:rsid w:val="00ED1D05"/>
    <w:rsid w:val="00ED3931"/>
    <w:rsid w:val="00ED5E60"/>
    <w:rsid w:val="00EE000F"/>
    <w:rsid w:val="00EE278D"/>
    <w:rsid w:val="00EE539F"/>
    <w:rsid w:val="00EF16BA"/>
    <w:rsid w:val="00EF4DED"/>
    <w:rsid w:val="00EF582A"/>
    <w:rsid w:val="00EF5D99"/>
    <w:rsid w:val="00EF6754"/>
    <w:rsid w:val="00EF6AAD"/>
    <w:rsid w:val="00EF7EE5"/>
    <w:rsid w:val="00F03223"/>
    <w:rsid w:val="00F04F62"/>
    <w:rsid w:val="00F06434"/>
    <w:rsid w:val="00F12901"/>
    <w:rsid w:val="00F131E9"/>
    <w:rsid w:val="00F2031A"/>
    <w:rsid w:val="00F23AC3"/>
    <w:rsid w:val="00F34562"/>
    <w:rsid w:val="00F35705"/>
    <w:rsid w:val="00F35C43"/>
    <w:rsid w:val="00F35D31"/>
    <w:rsid w:val="00F52CF9"/>
    <w:rsid w:val="00F561AB"/>
    <w:rsid w:val="00F65E2B"/>
    <w:rsid w:val="00F66D2A"/>
    <w:rsid w:val="00F7347D"/>
    <w:rsid w:val="00F734C1"/>
    <w:rsid w:val="00F74E5D"/>
    <w:rsid w:val="00F766EF"/>
    <w:rsid w:val="00F8644F"/>
    <w:rsid w:val="00F94A19"/>
    <w:rsid w:val="00FA0FE6"/>
    <w:rsid w:val="00FA4426"/>
    <w:rsid w:val="00FA54C5"/>
    <w:rsid w:val="00FA5733"/>
    <w:rsid w:val="00FA6942"/>
    <w:rsid w:val="00FB469D"/>
    <w:rsid w:val="00FC1617"/>
    <w:rsid w:val="00FC20B4"/>
    <w:rsid w:val="00FC3D3B"/>
    <w:rsid w:val="00FC6C61"/>
    <w:rsid w:val="00FC7121"/>
    <w:rsid w:val="00FD4E5B"/>
    <w:rsid w:val="00FE0A50"/>
    <w:rsid w:val="00FE0C9D"/>
    <w:rsid w:val="00FE2963"/>
    <w:rsid w:val="00FE3530"/>
    <w:rsid w:val="00FE5216"/>
    <w:rsid w:val="00FF3FE4"/>
    <w:rsid w:val="00FF6C4B"/>
    <w:rsid w:val="00FF781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2F7"/>
  </w:style>
  <w:style w:type="paragraph" w:styleId="Heading1">
    <w:name w:val="heading 1"/>
    <w:basedOn w:val="Normal"/>
    <w:next w:val="Normal"/>
    <w:link w:val="Heading1Char"/>
    <w:uiPriority w:val="9"/>
    <w:qFormat/>
    <w:rsid w:val="00CE31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29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03CFB"/>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unhideWhenUsed/>
    <w:qFormat/>
    <w:rsid w:val="007B2CF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1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229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03CFB"/>
    <w:rPr>
      <w:rFonts w:ascii="Times New Roman" w:eastAsia="Times New Roman" w:hAnsi="Times New Roman" w:cs="Times New Roman"/>
      <w:b/>
      <w:bCs/>
      <w:sz w:val="27"/>
      <w:szCs w:val="27"/>
      <w:lang w:eastAsia="en-AU"/>
    </w:rPr>
  </w:style>
  <w:style w:type="paragraph" w:styleId="BalloonText">
    <w:name w:val="Balloon Text"/>
    <w:basedOn w:val="Normal"/>
    <w:link w:val="BalloonTextChar"/>
    <w:uiPriority w:val="99"/>
    <w:semiHidden/>
    <w:unhideWhenUsed/>
    <w:rsid w:val="00411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72E"/>
    <w:rPr>
      <w:rFonts w:ascii="Tahoma" w:hAnsi="Tahoma" w:cs="Tahoma"/>
      <w:sz w:val="16"/>
      <w:szCs w:val="16"/>
    </w:rPr>
  </w:style>
  <w:style w:type="paragraph" w:styleId="Header">
    <w:name w:val="header"/>
    <w:basedOn w:val="Normal"/>
    <w:link w:val="HeaderChar"/>
    <w:uiPriority w:val="99"/>
    <w:unhideWhenUsed/>
    <w:rsid w:val="00E30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102"/>
  </w:style>
  <w:style w:type="paragraph" w:styleId="Footer">
    <w:name w:val="footer"/>
    <w:basedOn w:val="Normal"/>
    <w:link w:val="FooterChar"/>
    <w:uiPriority w:val="99"/>
    <w:unhideWhenUsed/>
    <w:rsid w:val="00E301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102"/>
  </w:style>
  <w:style w:type="paragraph" w:styleId="NoSpacing">
    <w:name w:val="No Spacing"/>
    <w:link w:val="NoSpacingChar"/>
    <w:uiPriority w:val="1"/>
    <w:qFormat/>
    <w:rsid w:val="00E30102"/>
    <w:pPr>
      <w:spacing w:after="0" w:line="240" w:lineRule="auto"/>
    </w:pPr>
  </w:style>
  <w:style w:type="character" w:customStyle="1" w:styleId="NoSpacingChar">
    <w:name w:val="No Spacing Char"/>
    <w:basedOn w:val="DefaultParagraphFont"/>
    <w:link w:val="NoSpacing"/>
    <w:uiPriority w:val="1"/>
    <w:rsid w:val="00E86ADD"/>
  </w:style>
  <w:style w:type="paragraph" w:customStyle="1" w:styleId="Default">
    <w:name w:val="Default"/>
    <w:rsid w:val="00E3010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30102"/>
    <w:rPr>
      <w:color w:val="0000FF" w:themeColor="hyperlink"/>
      <w:u w:val="single"/>
    </w:rPr>
  </w:style>
  <w:style w:type="paragraph" w:styleId="NormalWeb">
    <w:name w:val="Normal (Web)"/>
    <w:basedOn w:val="Normal"/>
    <w:uiPriority w:val="99"/>
    <w:unhideWhenUsed/>
    <w:rsid w:val="00E301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unhideWhenUsed/>
    <w:rsid w:val="00E03CFB"/>
    <w:pPr>
      <w:spacing w:after="0" w:line="240" w:lineRule="auto"/>
    </w:pPr>
    <w:rPr>
      <w:sz w:val="20"/>
      <w:szCs w:val="20"/>
    </w:rPr>
  </w:style>
  <w:style w:type="character" w:customStyle="1" w:styleId="FootnoteTextChar">
    <w:name w:val="Footnote Text Char"/>
    <w:basedOn w:val="DefaultParagraphFont"/>
    <w:link w:val="FootnoteText"/>
    <w:uiPriority w:val="99"/>
    <w:rsid w:val="00E03CFB"/>
    <w:rPr>
      <w:sz w:val="20"/>
      <w:szCs w:val="20"/>
    </w:rPr>
  </w:style>
  <w:style w:type="character" w:styleId="FootnoteReference">
    <w:name w:val="footnote reference"/>
    <w:basedOn w:val="DefaultParagraphFont"/>
    <w:uiPriority w:val="99"/>
    <w:unhideWhenUsed/>
    <w:rsid w:val="00E03CFB"/>
    <w:rPr>
      <w:vertAlign w:val="superscript"/>
    </w:rPr>
  </w:style>
  <w:style w:type="character" w:styleId="FollowedHyperlink">
    <w:name w:val="FollowedHyperlink"/>
    <w:basedOn w:val="DefaultParagraphFont"/>
    <w:uiPriority w:val="99"/>
    <w:semiHidden/>
    <w:unhideWhenUsed/>
    <w:rsid w:val="00CE31D7"/>
    <w:rPr>
      <w:color w:val="800080" w:themeColor="followedHyperlink"/>
      <w:u w:val="single"/>
    </w:rPr>
  </w:style>
  <w:style w:type="character" w:customStyle="1" w:styleId="tgc">
    <w:name w:val="_tgc"/>
    <w:basedOn w:val="DefaultParagraphFont"/>
    <w:rsid w:val="00CE31D7"/>
  </w:style>
  <w:style w:type="paragraph" w:styleId="ListParagraph">
    <w:name w:val="List Paragraph"/>
    <w:basedOn w:val="Normal"/>
    <w:uiPriority w:val="34"/>
    <w:qFormat/>
    <w:rsid w:val="00BE7403"/>
    <w:pPr>
      <w:ind w:left="720"/>
      <w:contextualSpacing/>
    </w:pPr>
  </w:style>
  <w:style w:type="paragraph" w:styleId="EndnoteText">
    <w:name w:val="endnote text"/>
    <w:basedOn w:val="Normal"/>
    <w:link w:val="EndnoteTextChar"/>
    <w:uiPriority w:val="99"/>
    <w:unhideWhenUsed/>
    <w:rsid w:val="002B713D"/>
    <w:pPr>
      <w:spacing w:after="0" w:line="240" w:lineRule="auto"/>
    </w:pPr>
    <w:rPr>
      <w:sz w:val="24"/>
      <w:szCs w:val="24"/>
    </w:rPr>
  </w:style>
  <w:style w:type="character" w:customStyle="1" w:styleId="EndnoteTextChar">
    <w:name w:val="Endnote Text Char"/>
    <w:basedOn w:val="DefaultParagraphFont"/>
    <w:link w:val="EndnoteText"/>
    <w:uiPriority w:val="99"/>
    <w:rsid w:val="002B713D"/>
    <w:rPr>
      <w:sz w:val="24"/>
      <w:szCs w:val="24"/>
    </w:rPr>
  </w:style>
  <w:style w:type="character" w:styleId="EndnoteReference">
    <w:name w:val="endnote reference"/>
    <w:basedOn w:val="DefaultParagraphFont"/>
    <w:uiPriority w:val="99"/>
    <w:unhideWhenUsed/>
    <w:rsid w:val="002B713D"/>
    <w:rPr>
      <w:vertAlign w:val="superscript"/>
    </w:rPr>
  </w:style>
  <w:style w:type="paragraph" w:styleId="BodyText">
    <w:name w:val="Body Text"/>
    <w:basedOn w:val="Normal"/>
    <w:link w:val="BodyTextChar"/>
    <w:uiPriority w:val="99"/>
    <w:unhideWhenUsed/>
    <w:rsid w:val="007229D0"/>
    <w:pPr>
      <w:spacing w:after="120"/>
    </w:pPr>
  </w:style>
  <w:style w:type="character" w:customStyle="1" w:styleId="BodyTextChar">
    <w:name w:val="Body Text Char"/>
    <w:basedOn w:val="DefaultParagraphFont"/>
    <w:link w:val="BodyText"/>
    <w:uiPriority w:val="99"/>
    <w:rsid w:val="007229D0"/>
  </w:style>
  <w:style w:type="paragraph" w:styleId="BodyTextIndent">
    <w:name w:val="Body Text Indent"/>
    <w:basedOn w:val="Normal"/>
    <w:link w:val="BodyTextIndentChar"/>
    <w:uiPriority w:val="99"/>
    <w:semiHidden/>
    <w:unhideWhenUsed/>
    <w:rsid w:val="007229D0"/>
    <w:pPr>
      <w:spacing w:after="120"/>
      <w:ind w:left="283"/>
    </w:pPr>
  </w:style>
  <w:style w:type="character" w:customStyle="1" w:styleId="BodyTextIndentChar">
    <w:name w:val="Body Text Indent Char"/>
    <w:basedOn w:val="DefaultParagraphFont"/>
    <w:link w:val="BodyTextIndent"/>
    <w:uiPriority w:val="99"/>
    <w:semiHidden/>
    <w:rsid w:val="007229D0"/>
  </w:style>
  <w:style w:type="paragraph" w:styleId="BodyTextFirstIndent2">
    <w:name w:val="Body Text First Indent 2"/>
    <w:basedOn w:val="BodyTextIndent"/>
    <w:link w:val="BodyTextFirstIndent2Char"/>
    <w:uiPriority w:val="99"/>
    <w:unhideWhenUsed/>
    <w:rsid w:val="007229D0"/>
    <w:pPr>
      <w:spacing w:after="200"/>
      <w:ind w:left="360" w:firstLine="360"/>
    </w:pPr>
  </w:style>
  <w:style w:type="character" w:customStyle="1" w:styleId="BodyTextFirstIndent2Char">
    <w:name w:val="Body Text First Indent 2 Char"/>
    <w:basedOn w:val="BodyTextIndentChar"/>
    <w:link w:val="BodyTextFirstIndent2"/>
    <w:uiPriority w:val="99"/>
    <w:rsid w:val="007229D0"/>
  </w:style>
  <w:style w:type="character" w:styleId="CommentReference">
    <w:name w:val="annotation reference"/>
    <w:basedOn w:val="DefaultParagraphFont"/>
    <w:uiPriority w:val="99"/>
    <w:semiHidden/>
    <w:unhideWhenUsed/>
    <w:rsid w:val="00035A89"/>
    <w:rPr>
      <w:sz w:val="16"/>
      <w:szCs w:val="16"/>
    </w:rPr>
  </w:style>
  <w:style w:type="paragraph" w:styleId="CommentText">
    <w:name w:val="annotation text"/>
    <w:basedOn w:val="Normal"/>
    <w:link w:val="CommentTextChar"/>
    <w:uiPriority w:val="99"/>
    <w:semiHidden/>
    <w:unhideWhenUsed/>
    <w:rsid w:val="00035A89"/>
    <w:pPr>
      <w:spacing w:line="240" w:lineRule="auto"/>
    </w:pPr>
    <w:rPr>
      <w:sz w:val="20"/>
      <w:szCs w:val="20"/>
    </w:rPr>
  </w:style>
  <w:style w:type="character" w:customStyle="1" w:styleId="CommentTextChar">
    <w:name w:val="Comment Text Char"/>
    <w:basedOn w:val="DefaultParagraphFont"/>
    <w:link w:val="CommentText"/>
    <w:uiPriority w:val="99"/>
    <w:semiHidden/>
    <w:rsid w:val="00035A89"/>
    <w:rPr>
      <w:sz w:val="20"/>
      <w:szCs w:val="20"/>
    </w:rPr>
  </w:style>
  <w:style w:type="paragraph" w:styleId="CommentSubject">
    <w:name w:val="annotation subject"/>
    <w:basedOn w:val="CommentText"/>
    <w:next w:val="CommentText"/>
    <w:link w:val="CommentSubjectChar"/>
    <w:uiPriority w:val="99"/>
    <w:semiHidden/>
    <w:unhideWhenUsed/>
    <w:rsid w:val="00035A89"/>
    <w:rPr>
      <w:b/>
      <w:bCs/>
    </w:rPr>
  </w:style>
  <w:style w:type="character" w:customStyle="1" w:styleId="CommentSubjectChar">
    <w:name w:val="Comment Subject Char"/>
    <w:basedOn w:val="CommentTextChar"/>
    <w:link w:val="CommentSubject"/>
    <w:uiPriority w:val="99"/>
    <w:semiHidden/>
    <w:rsid w:val="00035A89"/>
    <w:rPr>
      <w:b/>
      <w:bCs/>
      <w:sz w:val="20"/>
      <w:szCs w:val="20"/>
    </w:rPr>
  </w:style>
  <w:style w:type="paragraph" w:styleId="TOCHeading">
    <w:name w:val="TOC Heading"/>
    <w:basedOn w:val="Heading1"/>
    <w:next w:val="Normal"/>
    <w:uiPriority w:val="39"/>
    <w:unhideWhenUsed/>
    <w:qFormat/>
    <w:rsid w:val="005F25B9"/>
    <w:pPr>
      <w:outlineLvl w:val="9"/>
    </w:pPr>
    <w:rPr>
      <w:lang w:val="en-US"/>
    </w:rPr>
  </w:style>
  <w:style w:type="paragraph" w:styleId="TOC3">
    <w:name w:val="toc 3"/>
    <w:basedOn w:val="Normal"/>
    <w:next w:val="Normal"/>
    <w:autoRedefine/>
    <w:uiPriority w:val="39"/>
    <w:unhideWhenUsed/>
    <w:rsid w:val="005F25B9"/>
    <w:pPr>
      <w:spacing w:after="100"/>
      <w:ind w:left="440"/>
    </w:pPr>
  </w:style>
  <w:style w:type="paragraph" w:customStyle="1" w:styleId="Style1">
    <w:name w:val="Style1"/>
    <w:basedOn w:val="Heading1"/>
    <w:link w:val="Style1Char"/>
    <w:qFormat/>
    <w:rsid w:val="00123D3C"/>
    <w:rPr>
      <w:sz w:val="40"/>
      <w:szCs w:val="40"/>
    </w:rPr>
  </w:style>
  <w:style w:type="paragraph" w:styleId="TOC1">
    <w:name w:val="toc 1"/>
    <w:basedOn w:val="Normal"/>
    <w:next w:val="Normal"/>
    <w:autoRedefine/>
    <w:uiPriority w:val="39"/>
    <w:unhideWhenUsed/>
    <w:rsid w:val="00EA376E"/>
    <w:pPr>
      <w:spacing w:after="100"/>
    </w:pPr>
  </w:style>
  <w:style w:type="character" w:customStyle="1" w:styleId="Style1Char">
    <w:name w:val="Style1 Char"/>
    <w:basedOn w:val="Heading1Char"/>
    <w:link w:val="Style1"/>
    <w:rsid w:val="00123D3C"/>
    <w:rPr>
      <w:rFonts w:asciiTheme="majorHAnsi" w:eastAsiaTheme="majorEastAsia" w:hAnsiTheme="majorHAnsi" w:cstheme="majorBidi"/>
      <w:b/>
      <w:bCs/>
      <w:color w:val="365F91" w:themeColor="accent1" w:themeShade="BF"/>
      <w:sz w:val="40"/>
      <w:szCs w:val="40"/>
    </w:rPr>
  </w:style>
  <w:style w:type="paragraph" w:styleId="TOC2">
    <w:name w:val="toc 2"/>
    <w:basedOn w:val="Normal"/>
    <w:next w:val="Normal"/>
    <w:autoRedefine/>
    <w:uiPriority w:val="39"/>
    <w:unhideWhenUsed/>
    <w:rsid w:val="00EA376E"/>
    <w:pPr>
      <w:spacing w:after="100"/>
      <w:ind w:left="220"/>
    </w:pPr>
  </w:style>
  <w:style w:type="character" w:customStyle="1" w:styleId="Heading4Char">
    <w:name w:val="Heading 4 Char"/>
    <w:basedOn w:val="DefaultParagraphFont"/>
    <w:link w:val="Heading4"/>
    <w:uiPriority w:val="9"/>
    <w:rsid w:val="007B2CF0"/>
    <w:rPr>
      <w:rFonts w:asciiTheme="majorHAnsi" w:eastAsiaTheme="majorEastAsia" w:hAnsiTheme="majorHAnsi" w:cstheme="majorBidi"/>
      <w:i/>
      <w:iCs/>
      <w:color w:val="365F91" w:themeColor="accent1" w:themeShade="BF"/>
    </w:rPr>
  </w:style>
  <w:style w:type="paragraph" w:styleId="TOC4">
    <w:name w:val="toc 4"/>
    <w:basedOn w:val="Normal"/>
    <w:next w:val="Normal"/>
    <w:autoRedefine/>
    <w:uiPriority w:val="39"/>
    <w:unhideWhenUsed/>
    <w:rsid w:val="007B2CF0"/>
    <w:pPr>
      <w:spacing w:after="100"/>
      <w:ind w:left="660"/>
    </w:pPr>
  </w:style>
  <w:style w:type="character" w:customStyle="1" w:styleId="contact-telephone">
    <w:name w:val="contact-telephone"/>
    <w:basedOn w:val="DefaultParagraphFont"/>
    <w:rsid w:val="0049246E"/>
  </w:style>
  <w:style w:type="paragraph" w:customStyle="1" w:styleId="bqfqa">
    <w:name w:val="bq_fq_a"/>
    <w:basedOn w:val="Normal"/>
    <w:rsid w:val="00ED1143"/>
    <w:pPr>
      <w:spacing w:after="150"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07A8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7A82"/>
    <w:rPr>
      <w:rFonts w:ascii="Consolas" w:hAnsi="Consolas" w:cs="Consolas"/>
      <w:sz w:val="21"/>
      <w:szCs w:val="21"/>
    </w:rPr>
  </w:style>
  <w:style w:type="character" w:styleId="Emphasis">
    <w:name w:val="Emphasis"/>
    <w:basedOn w:val="DefaultParagraphFont"/>
    <w:uiPriority w:val="20"/>
    <w:qFormat/>
    <w:rsid w:val="00F2031A"/>
    <w:rPr>
      <w:b/>
      <w:bCs/>
      <w:i w:val="0"/>
      <w:iCs w:val="0"/>
    </w:rPr>
  </w:style>
  <w:style w:type="character" w:customStyle="1" w:styleId="st">
    <w:name w:val="st"/>
    <w:basedOn w:val="DefaultParagraphFont"/>
    <w:rsid w:val="00F2031A"/>
  </w:style>
  <w:style w:type="table" w:customStyle="1" w:styleId="LightShading-Accent11">
    <w:name w:val="Light Shading - Accent 11"/>
    <w:basedOn w:val="TableNormal"/>
    <w:uiPriority w:val="60"/>
    <w:rsid w:val="0051655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5395781">
      <w:bodyDiv w:val="1"/>
      <w:marLeft w:val="0"/>
      <w:marRight w:val="0"/>
      <w:marTop w:val="0"/>
      <w:marBottom w:val="0"/>
      <w:divBdr>
        <w:top w:val="none" w:sz="0" w:space="0" w:color="auto"/>
        <w:left w:val="none" w:sz="0" w:space="0" w:color="auto"/>
        <w:bottom w:val="none" w:sz="0" w:space="0" w:color="auto"/>
        <w:right w:val="none" w:sz="0" w:space="0" w:color="auto"/>
      </w:divBdr>
    </w:div>
    <w:div w:id="400981453">
      <w:bodyDiv w:val="1"/>
      <w:marLeft w:val="0"/>
      <w:marRight w:val="0"/>
      <w:marTop w:val="0"/>
      <w:marBottom w:val="0"/>
      <w:divBdr>
        <w:top w:val="none" w:sz="0" w:space="0" w:color="auto"/>
        <w:left w:val="none" w:sz="0" w:space="0" w:color="auto"/>
        <w:bottom w:val="none" w:sz="0" w:space="0" w:color="auto"/>
        <w:right w:val="none" w:sz="0" w:space="0" w:color="auto"/>
      </w:divBdr>
    </w:div>
    <w:div w:id="464323813">
      <w:bodyDiv w:val="1"/>
      <w:marLeft w:val="0"/>
      <w:marRight w:val="0"/>
      <w:marTop w:val="0"/>
      <w:marBottom w:val="0"/>
      <w:divBdr>
        <w:top w:val="none" w:sz="0" w:space="0" w:color="auto"/>
        <w:left w:val="none" w:sz="0" w:space="0" w:color="auto"/>
        <w:bottom w:val="none" w:sz="0" w:space="0" w:color="auto"/>
        <w:right w:val="none" w:sz="0" w:space="0" w:color="auto"/>
      </w:divBdr>
    </w:div>
    <w:div w:id="561336092">
      <w:bodyDiv w:val="1"/>
      <w:marLeft w:val="0"/>
      <w:marRight w:val="0"/>
      <w:marTop w:val="0"/>
      <w:marBottom w:val="0"/>
      <w:divBdr>
        <w:top w:val="none" w:sz="0" w:space="0" w:color="auto"/>
        <w:left w:val="none" w:sz="0" w:space="0" w:color="auto"/>
        <w:bottom w:val="none" w:sz="0" w:space="0" w:color="auto"/>
        <w:right w:val="none" w:sz="0" w:space="0" w:color="auto"/>
      </w:divBdr>
      <w:divsChild>
        <w:div w:id="1444302634">
          <w:marLeft w:val="0"/>
          <w:marRight w:val="0"/>
          <w:marTop w:val="0"/>
          <w:marBottom w:val="0"/>
          <w:divBdr>
            <w:top w:val="none" w:sz="0" w:space="0" w:color="auto"/>
            <w:left w:val="none" w:sz="0" w:space="0" w:color="auto"/>
            <w:bottom w:val="none" w:sz="0" w:space="0" w:color="auto"/>
            <w:right w:val="none" w:sz="0" w:space="0" w:color="auto"/>
          </w:divBdr>
          <w:divsChild>
            <w:div w:id="1434860280">
              <w:marLeft w:val="-225"/>
              <w:marRight w:val="-225"/>
              <w:marTop w:val="0"/>
              <w:marBottom w:val="0"/>
              <w:divBdr>
                <w:top w:val="none" w:sz="0" w:space="0" w:color="auto"/>
                <w:left w:val="none" w:sz="0" w:space="0" w:color="auto"/>
                <w:bottom w:val="none" w:sz="0" w:space="0" w:color="auto"/>
                <w:right w:val="none" w:sz="0" w:space="0" w:color="auto"/>
              </w:divBdr>
              <w:divsChild>
                <w:div w:id="1922055508">
                  <w:marLeft w:val="0"/>
                  <w:marRight w:val="0"/>
                  <w:marTop w:val="0"/>
                  <w:marBottom w:val="0"/>
                  <w:divBdr>
                    <w:top w:val="none" w:sz="0" w:space="0" w:color="auto"/>
                    <w:left w:val="none" w:sz="0" w:space="0" w:color="auto"/>
                    <w:bottom w:val="none" w:sz="0" w:space="0" w:color="auto"/>
                    <w:right w:val="none" w:sz="0" w:space="0" w:color="auto"/>
                  </w:divBdr>
                  <w:divsChild>
                    <w:div w:id="879123305">
                      <w:marLeft w:val="-225"/>
                      <w:marRight w:val="-225"/>
                      <w:marTop w:val="0"/>
                      <w:marBottom w:val="0"/>
                      <w:divBdr>
                        <w:top w:val="none" w:sz="0" w:space="0" w:color="auto"/>
                        <w:left w:val="none" w:sz="0" w:space="0" w:color="auto"/>
                        <w:bottom w:val="none" w:sz="0" w:space="0" w:color="auto"/>
                        <w:right w:val="none" w:sz="0" w:space="0" w:color="auto"/>
                      </w:divBdr>
                      <w:divsChild>
                        <w:div w:id="859976505">
                          <w:marLeft w:val="0"/>
                          <w:marRight w:val="0"/>
                          <w:marTop w:val="0"/>
                          <w:marBottom w:val="0"/>
                          <w:divBdr>
                            <w:top w:val="none" w:sz="0" w:space="0" w:color="auto"/>
                            <w:left w:val="none" w:sz="0" w:space="0" w:color="auto"/>
                            <w:bottom w:val="none" w:sz="0" w:space="0" w:color="auto"/>
                            <w:right w:val="none" w:sz="0" w:space="0" w:color="auto"/>
                          </w:divBdr>
                          <w:divsChild>
                            <w:div w:id="737484620">
                              <w:marLeft w:val="0"/>
                              <w:marRight w:val="0"/>
                              <w:marTop w:val="75"/>
                              <w:marBottom w:val="0"/>
                              <w:divBdr>
                                <w:top w:val="none" w:sz="0" w:space="0" w:color="auto"/>
                                <w:left w:val="none" w:sz="0" w:space="0" w:color="auto"/>
                                <w:bottom w:val="none" w:sz="0" w:space="0" w:color="auto"/>
                                <w:right w:val="none" w:sz="0" w:space="0" w:color="auto"/>
                              </w:divBdr>
                              <w:divsChild>
                                <w:div w:id="1011640105">
                                  <w:marLeft w:val="0"/>
                                  <w:marRight w:val="0"/>
                                  <w:marTop w:val="0"/>
                                  <w:marBottom w:val="0"/>
                                  <w:divBdr>
                                    <w:top w:val="none" w:sz="0" w:space="0" w:color="auto"/>
                                    <w:left w:val="none" w:sz="0" w:space="0" w:color="auto"/>
                                    <w:bottom w:val="none" w:sz="0" w:space="0" w:color="auto"/>
                                    <w:right w:val="none" w:sz="0" w:space="0" w:color="auto"/>
                                  </w:divBdr>
                                  <w:divsChild>
                                    <w:div w:id="1479034219">
                                      <w:marLeft w:val="0"/>
                                      <w:marRight w:val="0"/>
                                      <w:marTop w:val="0"/>
                                      <w:marBottom w:val="0"/>
                                      <w:divBdr>
                                        <w:top w:val="none" w:sz="0" w:space="0" w:color="auto"/>
                                        <w:left w:val="none" w:sz="0" w:space="0" w:color="auto"/>
                                        <w:bottom w:val="none" w:sz="0" w:space="0" w:color="auto"/>
                                        <w:right w:val="none" w:sz="0" w:space="0" w:color="auto"/>
                                      </w:divBdr>
                                      <w:divsChild>
                                        <w:div w:id="277807220">
                                          <w:marLeft w:val="75"/>
                                          <w:marRight w:val="75"/>
                                          <w:marTop w:val="75"/>
                                          <w:marBottom w:val="75"/>
                                          <w:divBdr>
                                            <w:top w:val="single" w:sz="6" w:space="11" w:color="F5F5F5"/>
                                            <w:left w:val="single" w:sz="6" w:space="15" w:color="ECECEC"/>
                                            <w:bottom w:val="single" w:sz="6" w:space="9" w:color="DFDFDF"/>
                                            <w:right w:val="single" w:sz="6" w:space="15" w:color="ECECEC"/>
                                          </w:divBdr>
                                        </w:div>
                                      </w:divsChild>
                                    </w:div>
                                  </w:divsChild>
                                </w:div>
                              </w:divsChild>
                            </w:div>
                          </w:divsChild>
                        </w:div>
                      </w:divsChild>
                    </w:div>
                  </w:divsChild>
                </w:div>
              </w:divsChild>
            </w:div>
          </w:divsChild>
        </w:div>
      </w:divsChild>
    </w:div>
    <w:div w:id="605649907">
      <w:bodyDiv w:val="1"/>
      <w:marLeft w:val="0"/>
      <w:marRight w:val="0"/>
      <w:marTop w:val="0"/>
      <w:marBottom w:val="0"/>
      <w:divBdr>
        <w:top w:val="none" w:sz="0" w:space="0" w:color="auto"/>
        <w:left w:val="none" w:sz="0" w:space="0" w:color="auto"/>
        <w:bottom w:val="none" w:sz="0" w:space="0" w:color="auto"/>
        <w:right w:val="none" w:sz="0" w:space="0" w:color="auto"/>
      </w:divBdr>
    </w:div>
    <w:div w:id="1651863465">
      <w:bodyDiv w:val="1"/>
      <w:marLeft w:val="0"/>
      <w:marRight w:val="0"/>
      <w:marTop w:val="0"/>
      <w:marBottom w:val="0"/>
      <w:divBdr>
        <w:top w:val="none" w:sz="0" w:space="0" w:color="auto"/>
        <w:left w:val="none" w:sz="0" w:space="0" w:color="auto"/>
        <w:bottom w:val="none" w:sz="0" w:space="0" w:color="auto"/>
        <w:right w:val="none" w:sz="0" w:space="0" w:color="auto"/>
      </w:divBdr>
      <w:divsChild>
        <w:div w:id="955402317">
          <w:marLeft w:val="0"/>
          <w:marRight w:val="0"/>
          <w:marTop w:val="0"/>
          <w:marBottom w:val="0"/>
          <w:divBdr>
            <w:top w:val="none" w:sz="0" w:space="0" w:color="auto"/>
            <w:left w:val="none" w:sz="0" w:space="0" w:color="auto"/>
            <w:bottom w:val="none" w:sz="0" w:space="0" w:color="auto"/>
            <w:right w:val="none" w:sz="0" w:space="0" w:color="auto"/>
          </w:divBdr>
          <w:divsChild>
            <w:div w:id="1937126975">
              <w:marLeft w:val="0"/>
              <w:marRight w:val="0"/>
              <w:marTop w:val="0"/>
              <w:marBottom w:val="0"/>
              <w:divBdr>
                <w:top w:val="none" w:sz="0" w:space="0" w:color="auto"/>
                <w:left w:val="none" w:sz="0" w:space="0" w:color="auto"/>
                <w:bottom w:val="none" w:sz="0" w:space="0" w:color="auto"/>
                <w:right w:val="none" w:sz="0" w:space="0" w:color="auto"/>
              </w:divBdr>
              <w:divsChild>
                <w:div w:id="1982999548">
                  <w:marLeft w:val="0"/>
                  <w:marRight w:val="0"/>
                  <w:marTop w:val="0"/>
                  <w:marBottom w:val="0"/>
                  <w:divBdr>
                    <w:top w:val="none" w:sz="0" w:space="0" w:color="auto"/>
                    <w:left w:val="none" w:sz="0" w:space="0" w:color="auto"/>
                    <w:bottom w:val="none" w:sz="0" w:space="0" w:color="auto"/>
                    <w:right w:val="none" w:sz="0" w:space="0" w:color="auto"/>
                  </w:divBdr>
                  <w:divsChild>
                    <w:div w:id="90396391">
                      <w:marLeft w:val="0"/>
                      <w:marRight w:val="0"/>
                      <w:marTop w:val="0"/>
                      <w:marBottom w:val="0"/>
                      <w:divBdr>
                        <w:top w:val="none" w:sz="0" w:space="0" w:color="auto"/>
                        <w:left w:val="none" w:sz="0" w:space="0" w:color="auto"/>
                        <w:bottom w:val="none" w:sz="0" w:space="0" w:color="auto"/>
                        <w:right w:val="none" w:sz="0" w:space="0" w:color="auto"/>
                      </w:divBdr>
                      <w:divsChild>
                        <w:div w:id="1945654428">
                          <w:marLeft w:val="0"/>
                          <w:marRight w:val="0"/>
                          <w:marTop w:val="0"/>
                          <w:marBottom w:val="0"/>
                          <w:divBdr>
                            <w:top w:val="none" w:sz="0" w:space="0" w:color="auto"/>
                            <w:left w:val="none" w:sz="0" w:space="0" w:color="auto"/>
                            <w:bottom w:val="none" w:sz="0" w:space="0" w:color="auto"/>
                            <w:right w:val="none" w:sz="0" w:space="0" w:color="auto"/>
                          </w:divBdr>
                          <w:divsChild>
                            <w:div w:id="1162888727">
                              <w:marLeft w:val="0"/>
                              <w:marRight w:val="0"/>
                              <w:marTop w:val="0"/>
                              <w:marBottom w:val="0"/>
                              <w:divBdr>
                                <w:top w:val="none" w:sz="0" w:space="0" w:color="auto"/>
                                <w:left w:val="none" w:sz="0" w:space="0" w:color="auto"/>
                                <w:bottom w:val="none" w:sz="0" w:space="0" w:color="auto"/>
                                <w:right w:val="none" w:sz="0" w:space="0" w:color="auto"/>
                              </w:divBdr>
                              <w:divsChild>
                                <w:div w:id="812915602">
                                  <w:marLeft w:val="0"/>
                                  <w:marRight w:val="0"/>
                                  <w:marTop w:val="0"/>
                                  <w:marBottom w:val="0"/>
                                  <w:divBdr>
                                    <w:top w:val="none" w:sz="0" w:space="0" w:color="auto"/>
                                    <w:left w:val="none" w:sz="0" w:space="0" w:color="auto"/>
                                    <w:bottom w:val="none" w:sz="0" w:space="0" w:color="auto"/>
                                    <w:right w:val="none" w:sz="0" w:space="0" w:color="auto"/>
                                  </w:divBdr>
                                  <w:divsChild>
                                    <w:div w:id="20353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416024">
      <w:bodyDiv w:val="1"/>
      <w:marLeft w:val="0"/>
      <w:marRight w:val="0"/>
      <w:marTop w:val="0"/>
      <w:marBottom w:val="0"/>
      <w:divBdr>
        <w:top w:val="none" w:sz="0" w:space="0" w:color="auto"/>
        <w:left w:val="none" w:sz="0" w:space="0" w:color="auto"/>
        <w:bottom w:val="none" w:sz="0" w:space="0" w:color="auto"/>
        <w:right w:val="none" w:sz="0" w:space="0" w:color="auto"/>
      </w:divBdr>
    </w:div>
    <w:div w:id="2119248471">
      <w:bodyDiv w:val="1"/>
      <w:marLeft w:val="0"/>
      <w:marRight w:val="0"/>
      <w:marTop w:val="0"/>
      <w:marBottom w:val="0"/>
      <w:divBdr>
        <w:top w:val="none" w:sz="0" w:space="0" w:color="auto"/>
        <w:left w:val="none" w:sz="0" w:space="0" w:color="auto"/>
        <w:bottom w:val="none" w:sz="0" w:space="0" w:color="auto"/>
        <w:right w:val="none" w:sz="0" w:space="0" w:color="auto"/>
      </w:divBdr>
      <w:divsChild>
        <w:div w:id="1017073933">
          <w:marLeft w:val="0"/>
          <w:marRight w:val="0"/>
          <w:marTop w:val="0"/>
          <w:marBottom w:val="0"/>
          <w:divBdr>
            <w:top w:val="none" w:sz="0" w:space="0" w:color="auto"/>
            <w:left w:val="none" w:sz="0" w:space="0" w:color="auto"/>
            <w:bottom w:val="none" w:sz="0" w:space="0" w:color="auto"/>
            <w:right w:val="none" w:sz="0" w:space="0" w:color="auto"/>
          </w:divBdr>
          <w:divsChild>
            <w:div w:id="2012218797">
              <w:marLeft w:val="-225"/>
              <w:marRight w:val="-225"/>
              <w:marTop w:val="0"/>
              <w:marBottom w:val="0"/>
              <w:divBdr>
                <w:top w:val="none" w:sz="0" w:space="0" w:color="auto"/>
                <w:left w:val="none" w:sz="0" w:space="0" w:color="auto"/>
                <w:bottom w:val="none" w:sz="0" w:space="0" w:color="auto"/>
                <w:right w:val="none" w:sz="0" w:space="0" w:color="auto"/>
              </w:divBdr>
              <w:divsChild>
                <w:div w:id="1879779527">
                  <w:marLeft w:val="0"/>
                  <w:marRight w:val="0"/>
                  <w:marTop w:val="0"/>
                  <w:marBottom w:val="0"/>
                  <w:divBdr>
                    <w:top w:val="none" w:sz="0" w:space="0" w:color="auto"/>
                    <w:left w:val="none" w:sz="0" w:space="0" w:color="auto"/>
                    <w:bottom w:val="none" w:sz="0" w:space="0" w:color="auto"/>
                    <w:right w:val="none" w:sz="0" w:space="0" w:color="auto"/>
                  </w:divBdr>
                  <w:divsChild>
                    <w:div w:id="1572426817">
                      <w:marLeft w:val="-225"/>
                      <w:marRight w:val="-225"/>
                      <w:marTop w:val="0"/>
                      <w:marBottom w:val="0"/>
                      <w:divBdr>
                        <w:top w:val="none" w:sz="0" w:space="0" w:color="auto"/>
                        <w:left w:val="none" w:sz="0" w:space="0" w:color="auto"/>
                        <w:bottom w:val="none" w:sz="0" w:space="0" w:color="auto"/>
                        <w:right w:val="none" w:sz="0" w:space="0" w:color="auto"/>
                      </w:divBdr>
                      <w:divsChild>
                        <w:div w:id="977958806">
                          <w:marLeft w:val="0"/>
                          <w:marRight w:val="0"/>
                          <w:marTop w:val="0"/>
                          <w:marBottom w:val="0"/>
                          <w:divBdr>
                            <w:top w:val="none" w:sz="0" w:space="0" w:color="auto"/>
                            <w:left w:val="none" w:sz="0" w:space="0" w:color="auto"/>
                            <w:bottom w:val="none" w:sz="0" w:space="0" w:color="auto"/>
                            <w:right w:val="none" w:sz="0" w:space="0" w:color="auto"/>
                          </w:divBdr>
                          <w:divsChild>
                            <w:div w:id="1036269683">
                              <w:marLeft w:val="0"/>
                              <w:marRight w:val="0"/>
                              <w:marTop w:val="75"/>
                              <w:marBottom w:val="0"/>
                              <w:divBdr>
                                <w:top w:val="none" w:sz="0" w:space="0" w:color="auto"/>
                                <w:left w:val="none" w:sz="0" w:space="0" w:color="auto"/>
                                <w:bottom w:val="none" w:sz="0" w:space="0" w:color="auto"/>
                                <w:right w:val="none" w:sz="0" w:space="0" w:color="auto"/>
                              </w:divBdr>
                              <w:divsChild>
                                <w:div w:id="1313366078">
                                  <w:marLeft w:val="0"/>
                                  <w:marRight w:val="0"/>
                                  <w:marTop w:val="0"/>
                                  <w:marBottom w:val="0"/>
                                  <w:divBdr>
                                    <w:top w:val="none" w:sz="0" w:space="0" w:color="auto"/>
                                    <w:left w:val="none" w:sz="0" w:space="0" w:color="auto"/>
                                    <w:bottom w:val="none" w:sz="0" w:space="0" w:color="auto"/>
                                    <w:right w:val="none" w:sz="0" w:space="0" w:color="auto"/>
                                  </w:divBdr>
                                  <w:divsChild>
                                    <w:div w:id="761612228">
                                      <w:marLeft w:val="0"/>
                                      <w:marRight w:val="0"/>
                                      <w:marTop w:val="0"/>
                                      <w:marBottom w:val="0"/>
                                      <w:divBdr>
                                        <w:top w:val="none" w:sz="0" w:space="0" w:color="auto"/>
                                        <w:left w:val="none" w:sz="0" w:space="0" w:color="auto"/>
                                        <w:bottom w:val="none" w:sz="0" w:space="0" w:color="auto"/>
                                        <w:right w:val="none" w:sz="0" w:space="0" w:color="auto"/>
                                      </w:divBdr>
                                      <w:divsChild>
                                        <w:div w:id="1835101800">
                                          <w:marLeft w:val="75"/>
                                          <w:marRight w:val="75"/>
                                          <w:marTop w:val="75"/>
                                          <w:marBottom w:val="75"/>
                                          <w:divBdr>
                                            <w:top w:val="single" w:sz="6" w:space="11" w:color="F5F5F5"/>
                                            <w:left w:val="single" w:sz="6" w:space="15" w:color="ECECEC"/>
                                            <w:bottom w:val="single" w:sz="6" w:space="9" w:color="DFDFDF"/>
                                            <w:right w:val="single" w:sz="6" w:space="15" w:color="ECECEC"/>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lton.vic.gov.au/Out_n_About/Clubs_and_community_groups/Community_Group_Directory" TargetMode="External"/><Relationship Id="rId18" Type="http://schemas.openxmlformats.org/officeDocument/2006/relationships/hyperlink" Target="http://www.templates.office.com/Templates" TargetMode="External"/><Relationship Id="rId26" Type="http://schemas.openxmlformats.org/officeDocument/2006/relationships/hyperlink" Target="http://www.ourcommunity.com.au/financial/financial_main.jsp" TargetMode="External"/><Relationship Id="rId3" Type="http://schemas.openxmlformats.org/officeDocument/2006/relationships/styles" Target="styles.xml"/><Relationship Id="rId21" Type="http://schemas.openxmlformats.org/officeDocument/2006/relationships/hyperlink" Target="https://www.facebook.com/hel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info@monsoonprint.com.au" TargetMode="External"/><Relationship Id="rId25" Type="http://schemas.openxmlformats.org/officeDocument/2006/relationships/hyperlink" Target="http://www.consumer.vic.gov.au" TargetMode="External"/><Relationship Id="rId2" Type="http://schemas.openxmlformats.org/officeDocument/2006/relationships/numbering" Target="numbering.xml"/><Relationship Id="rId16" Type="http://schemas.openxmlformats.org/officeDocument/2006/relationships/hyperlink" Target="http://www.meltonstarweekly.com.au" TargetMode="External"/><Relationship Id="rId20" Type="http://schemas.openxmlformats.org/officeDocument/2006/relationships/hyperlink" Target="http://www.facebook.com/groups/create.php" TargetMode="External"/><Relationship Id="rId29" Type="http://schemas.openxmlformats.org/officeDocument/2006/relationships/hyperlink" Target="mailto:communitygrants@melton.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nfplaw.org.au/auspicing" TargetMode="External"/><Relationship Id="rId5" Type="http://schemas.openxmlformats.org/officeDocument/2006/relationships/webSettings" Target="webSettings.xml"/><Relationship Id="rId15" Type="http://schemas.openxmlformats.org/officeDocument/2006/relationships/hyperlink" Target="http://www.meltonleader.com.au" TargetMode="External"/><Relationship Id="rId23" Type="http://schemas.openxmlformats.org/officeDocument/2006/relationships/hyperlink" Target="http://www.ourcommunity.com.au" TargetMode="External"/><Relationship Id="rId28" Type="http://schemas.openxmlformats.org/officeDocument/2006/relationships/hyperlink" Target="http://www.communitygrants@melton.vic.gov.au" TargetMode="External"/><Relationship Id="rId10" Type="http://schemas.openxmlformats.org/officeDocument/2006/relationships/image" Target="media/image3.jpeg"/><Relationship Id="rId19" Type="http://schemas.openxmlformats.org/officeDocument/2006/relationships/hyperlink" Target="http://www.presentationzen.com/presentationzen/2006/01/where_can_you_f.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elton.vic.gov.au/Out_n_About/Community_facilities/Neighbourhood_houses_and_community_centres" TargetMode="External"/><Relationship Id="rId22" Type="http://schemas.openxmlformats.org/officeDocument/2006/relationships/hyperlink" Target="mailto:venues@melton.vic.gov.au" TargetMode="External"/><Relationship Id="rId27" Type="http://schemas.openxmlformats.org/officeDocument/2006/relationships/hyperlink" Target="http://www.consumer.vic.gov.au/clubs-and-not-for-profits/fundraisers"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onsumer.vic.gov.au/clubs-and-not-for-profits/incorporated-associations/become-an-incorporated-association/should-your-club-incorporate" TargetMode="External"/><Relationship Id="rId2" Type="http://schemas.openxmlformats.org/officeDocument/2006/relationships/hyperlink" Target="http://www.consumer.vic.gov.au/clubs-and-not-for-profits/incorporated-associations/running-an-incorporated-association/resolving-disputes" TargetMode="External"/><Relationship Id="rId1" Type="http://schemas.openxmlformats.org/officeDocument/2006/relationships/hyperlink" Target="http://www.commsgodigital.com.au/2015/02/24-tips-for-managing-government-facebook-25%20June%202015pages/" TargetMode="External"/><Relationship Id="rId4" Type="http://schemas.openxmlformats.org/officeDocument/2006/relationships/hyperlink" Target="http://www.australianfundraising.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51A1D-423E-4E56-9AC6-FC898AF62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20</Pages>
  <Words>5634</Words>
  <Characters>32117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NEW GROUPS STARTER KIT</vt:lpstr>
    </vt:vector>
  </TitlesOfParts>
  <Company>Melton Shire Council</Company>
  <LinksUpToDate>false</LinksUpToDate>
  <CharactersWithSpaces>37676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GROUPS STARTER KIT</dc:title>
  <dc:creator>warrenp</dc:creator>
  <cp:lastModifiedBy>alexandram</cp:lastModifiedBy>
  <cp:revision>7</cp:revision>
  <cp:lastPrinted>2015-12-01T04:23:00Z</cp:lastPrinted>
  <dcterms:created xsi:type="dcterms:W3CDTF">2016-06-21T01:17:00Z</dcterms:created>
  <dcterms:modified xsi:type="dcterms:W3CDTF">2016-06-27T05:31:00Z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